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ackground w:color="FFFFFF"/>
  <w:body>
    <w:p w14:paraId="6972E9B3" w14:textId="77777777" w:rsidR="009A0068" w:rsidRDefault="004D5E6E">
      <w:pPr>
        <w:tabs>
          <w:tab w:val="center" w:pos="4419"/>
          <w:tab w:val="right" w:pos="8838"/>
        </w:tabs>
        <w:spacing w:after="0" w:line="360" w:lineRule="auto"/>
        <w:jc w:val="center"/>
        <w:rPr>
          <w:rFonts w:ascii="Arial Narrow" w:eastAsia="Arial Narrow" w:hAnsi="Arial Narrow" w:cs="Arial Narrow"/>
          <w:sz w:val="24"/>
          <w:szCs w:val="24"/>
        </w:rPr>
      </w:pPr>
      <w:r>
        <w:rPr>
          <w:noProof/>
        </w:rPr>
        <w:drawing>
          <wp:inline distT="0" distB="0" distL="0" distR="0" wp14:anchorId="39857A36" wp14:editId="50AE4E05">
            <wp:extent cx="692150" cy="741589"/>
            <wp:effectExtent l="0" t="0" r="0" b="0"/>
            <wp:docPr id="1" name="image01.png" descr="brasão"/>
            <wp:cNvGraphicFramePr/>
            <a:graphic xmlns:a="http://schemas.openxmlformats.org/drawingml/2006/main">
              <a:graphicData uri="http://schemas.openxmlformats.org/drawingml/2006/picture">
                <pic:pic xmlns:pic="http://schemas.openxmlformats.org/drawingml/2006/picture">
                  <pic:nvPicPr>
                    <pic:cNvPr id="0" name="image01.png" descr="brasão"/>
                    <pic:cNvPicPr preferRelativeResize="0"/>
                  </pic:nvPicPr>
                  <pic:blipFill>
                    <a:blip r:embed="rId6"/>
                    <a:srcRect l="7112" t="6319" r="1693" b="5054"/>
                    <a:stretch>
                      <a:fillRect/>
                    </a:stretch>
                  </pic:blipFill>
                  <pic:spPr>
                    <a:xfrm>
                      <a:off x="0" y="0"/>
                      <a:ext cx="692150" cy="741589"/>
                    </a:xfrm>
                    <a:prstGeom prst="rect">
                      <a:avLst/>
                    </a:prstGeom>
                    <a:ln/>
                  </pic:spPr>
                </pic:pic>
              </a:graphicData>
            </a:graphic>
          </wp:inline>
        </w:drawing>
      </w:r>
    </w:p>
    <w:p w14:paraId="787C5EFA" w14:textId="77777777" w:rsidR="009A0068" w:rsidRDefault="004D5E6E">
      <w:pPr>
        <w:tabs>
          <w:tab w:val="center" w:pos="4419"/>
          <w:tab w:val="right" w:pos="8838"/>
        </w:tabs>
        <w:spacing w:after="0" w:line="240" w:lineRule="auto"/>
        <w:jc w:val="center"/>
        <w:rPr>
          <w:rFonts w:ascii="Times New Roman" w:eastAsia="Times New Roman" w:hAnsi="Times New Roman" w:cs="Times New Roman"/>
        </w:rPr>
      </w:pPr>
      <w:r>
        <w:rPr>
          <w:rFonts w:ascii="Times New Roman" w:eastAsia="Times New Roman" w:hAnsi="Times New Roman" w:cs="Times New Roman"/>
        </w:rPr>
        <w:t>MINISTÉRIO DA EDUCAÇÃO</w:t>
      </w:r>
    </w:p>
    <w:p w14:paraId="56548CB0" w14:textId="77777777" w:rsidR="009A0068" w:rsidRDefault="004D5E6E">
      <w:pPr>
        <w:tabs>
          <w:tab w:val="center" w:pos="4419"/>
          <w:tab w:val="right" w:pos="8838"/>
        </w:tabs>
        <w:spacing w:after="0" w:line="240" w:lineRule="auto"/>
        <w:jc w:val="center"/>
        <w:rPr>
          <w:rFonts w:ascii="Times New Roman" w:eastAsia="Times New Roman" w:hAnsi="Times New Roman" w:cs="Times New Roman"/>
        </w:rPr>
      </w:pPr>
      <w:r>
        <w:rPr>
          <w:rFonts w:ascii="Times New Roman" w:eastAsia="Times New Roman" w:hAnsi="Times New Roman" w:cs="Times New Roman"/>
        </w:rPr>
        <w:t>SECRETARIA DE EDUCAÇÃO PROFISSIONAL E TECNOLÓGICA</w:t>
      </w:r>
    </w:p>
    <w:p w14:paraId="04A61D20" w14:textId="77777777" w:rsidR="009A0068" w:rsidRDefault="004D5E6E">
      <w:pPr>
        <w:tabs>
          <w:tab w:val="center" w:pos="4419"/>
          <w:tab w:val="right" w:pos="8838"/>
        </w:tabs>
        <w:spacing w:after="0" w:line="240" w:lineRule="auto"/>
        <w:jc w:val="center"/>
        <w:rPr>
          <w:rFonts w:ascii="Times New Roman" w:eastAsia="Times New Roman" w:hAnsi="Times New Roman" w:cs="Times New Roman"/>
        </w:rPr>
      </w:pPr>
      <w:r>
        <w:rPr>
          <w:rFonts w:ascii="Times New Roman" w:eastAsia="Times New Roman" w:hAnsi="Times New Roman" w:cs="Times New Roman"/>
        </w:rPr>
        <w:t>INSTITUTO FEDERAL DE EDUCAÇÃO, CIÊNCIA E TECNOLOGIA DE RONDÔNIA</w:t>
      </w:r>
    </w:p>
    <w:p w14:paraId="73B7F84A" w14:textId="77777777" w:rsidR="009A0068" w:rsidRDefault="009A0068">
      <w:pPr>
        <w:jc w:val="center"/>
        <w:rPr>
          <w:rFonts w:ascii="Arial Narrow" w:eastAsia="Arial Narrow" w:hAnsi="Arial Narrow" w:cs="Arial Narrow"/>
          <w:sz w:val="24"/>
          <w:szCs w:val="24"/>
        </w:rPr>
      </w:pPr>
    </w:p>
    <w:p w14:paraId="73BD1A67" w14:textId="77777777" w:rsidR="009A0068" w:rsidRDefault="009A0068">
      <w:pPr>
        <w:spacing w:after="0" w:line="360" w:lineRule="auto"/>
        <w:rPr>
          <w:rFonts w:ascii="Arial Narrow" w:eastAsia="Arial Narrow" w:hAnsi="Arial Narrow" w:cs="Arial Narrow"/>
          <w:b/>
          <w:sz w:val="24"/>
          <w:szCs w:val="24"/>
        </w:rPr>
      </w:pPr>
    </w:p>
    <w:p w14:paraId="38AAD46F" w14:textId="05A722D4" w:rsidR="009A0068" w:rsidRPr="00C659F4" w:rsidRDefault="004D5E6E">
      <w:pPr>
        <w:spacing w:after="120" w:line="288" w:lineRule="auto"/>
        <w:jc w:val="center"/>
        <w:rPr>
          <w:rFonts w:ascii="Times New Roman" w:eastAsia="Times New Roman" w:hAnsi="Times New Roman" w:cs="Times New Roman"/>
          <w:b/>
          <w:color w:val="auto"/>
          <w:sz w:val="24"/>
          <w:szCs w:val="24"/>
        </w:rPr>
      </w:pPr>
      <w:r w:rsidRPr="00C659F4">
        <w:rPr>
          <w:rFonts w:ascii="Times New Roman" w:eastAsia="Times New Roman" w:hAnsi="Times New Roman" w:cs="Times New Roman"/>
          <w:b/>
          <w:color w:val="auto"/>
          <w:sz w:val="24"/>
          <w:szCs w:val="24"/>
        </w:rPr>
        <w:t xml:space="preserve">EDITAL Nº </w:t>
      </w:r>
      <w:proofErr w:type="spellStart"/>
      <w:r w:rsidRPr="00C659F4">
        <w:rPr>
          <w:rFonts w:ascii="Times New Roman" w:eastAsia="Times New Roman" w:hAnsi="Times New Roman" w:cs="Times New Roman"/>
          <w:b/>
          <w:color w:val="auto"/>
          <w:sz w:val="24"/>
          <w:szCs w:val="24"/>
        </w:rPr>
        <w:t>xxx</w:t>
      </w:r>
      <w:proofErr w:type="spellEnd"/>
      <w:r w:rsidRPr="00C659F4">
        <w:rPr>
          <w:rFonts w:ascii="Times New Roman" w:eastAsia="Times New Roman" w:hAnsi="Times New Roman" w:cs="Times New Roman"/>
          <w:b/>
          <w:color w:val="auto"/>
          <w:sz w:val="24"/>
          <w:szCs w:val="24"/>
        </w:rPr>
        <w:t xml:space="preserve"> DE XX DE </w:t>
      </w:r>
      <w:r w:rsidR="00C659F4" w:rsidRPr="00C659F4">
        <w:rPr>
          <w:rFonts w:ascii="Times New Roman" w:eastAsia="Times New Roman" w:hAnsi="Times New Roman" w:cs="Times New Roman"/>
          <w:b/>
          <w:color w:val="auto"/>
          <w:sz w:val="24"/>
          <w:szCs w:val="24"/>
        </w:rPr>
        <w:t>ABRIL</w:t>
      </w:r>
      <w:r w:rsidR="00C06CE7" w:rsidRPr="00C659F4">
        <w:rPr>
          <w:rFonts w:ascii="Times New Roman" w:eastAsia="Times New Roman" w:hAnsi="Times New Roman" w:cs="Times New Roman"/>
          <w:b/>
          <w:color w:val="auto"/>
          <w:sz w:val="24"/>
          <w:szCs w:val="24"/>
        </w:rPr>
        <w:t xml:space="preserve"> </w:t>
      </w:r>
      <w:r w:rsidRPr="00C659F4">
        <w:rPr>
          <w:rFonts w:ascii="Times New Roman" w:eastAsia="Times New Roman" w:hAnsi="Times New Roman" w:cs="Times New Roman"/>
          <w:b/>
          <w:color w:val="auto"/>
          <w:sz w:val="24"/>
          <w:szCs w:val="24"/>
        </w:rPr>
        <w:t xml:space="preserve">DE </w:t>
      </w:r>
      <w:r w:rsidR="00C06CE7" w:rsidRPr="00C659F4">
        <w:rPr>
          <w:rFonts w:ascii="Times New Roman" w:eastAsia="Times New Roman" w:hAnsi="Times New Roman" w:cs="Times New Roman"/>
          <w:b/>
          <w:color w:val="auto"/>
          <w:sz w:val="24"/>
          <w:szCs w:val="24"/>
        </w:rPr>
        <w:t>2017</w:t>
      </w:r>
    </w:p>
    <w:p w14:paraId="0CA47946" w14:textId="77777777" w:rsidR="009A0068" w:rsidRPr="00C659F4" w:rsidRDefault="009A0068">
      <w:pPr>
        <w:spacing w:after="120" w:line="288" w:lineRule="auto"/>
        <w:rPr>
          <w:rFonts w:ascii="Times New Roman" w:eastAsia="Times New Roman" w:hAnsi="Times New Roman" w:cs="Times New Roman"/>
          <w:b/>
          <w:sz w:val="24"/>
          <w:szCs w:val="24"/>
        </w:rPr>
      </w:pPr>
    </w:p>
    <w:p w14:paraId="1CCD28D5" w14:textId="77777777" w:rsidR="009A0068" w:rsidRPr="00C659F4" w:rsidRDefault="004D5E6E">
      <w:pPr>
        <w:spacing w:after="120" w:line="288" w:lineRule="auto"/>
        <w:jc w:val="both"/>
        <w:rPr>
          <w:rFonts w:ascii="Times New Roman" w:eastAsia="Times New Roman" w:hAnsi="Times New Roman" w:cs="Times New Roman"/>
          <w:b/>
          <w:sz w:val="24"/>
          <w:szCs w:val="24"/>
        </w:rPr>
      </w:pPr>
      <w:r w:rsidRPr="00C659F4">
        <w:rPr>
          <w:rFonts w:ascii="Times New Roman" w:eastAsia="Times New Roman" w:hAnsi="Times New Roman" w:cs="Times New Roman"/>
          <w:sz w:val="24"/>
          <w:szCs w:val="24"/>
        </w:rPr>
        <w:t xml:space="preserve">O Reitor do Instituto Federal de Educação, Ciência e Tecnologia de Rondônia - IFRO, no uso de suas atribuições legais, por meio da Pró-Reitoria de Pesquisa, Inovação e Pós-Graduação (PROPESP), torna pública a abertura das inscrições para o </w:t>
      </w:r>
      <w:r w:rsidRPr="00C659F4">
        <w:rPr>
          <w:rFonts w:ascii="Times New Roman" w:eastAsia="Times New Roman" w:hAnsi="Times New Roman" w:cs="Times New Roman"/>
          <w:b/>
          <w:sz w:val="24"/>
          <w:szCs w:val="24"/>
        </w:rPr>
        <w:t>Incentivo à Divulgação e Participação em Eventos Científicos, Tecnológicos e de Inovação por alunos do Instituto Federal de Educação, Ciência e Tecnologia de Rondônia.</w:t>
      </w:r>
    </w:p>
    <w:p w14:paraId="05A421EA" w14:textId="77777777" w:rsidR="009A0068" w:rsidRPr="00C659F4" w:rsidRDefault="009A0068">
      <w:pPr>
        <w:spacing w:after="120" w:line="288" w:lineRule="auto"/>
        <w:jc w:val="both"/>
        <w:rPr>
          <w:rFonts w:ascii="Times New Roman" w:eastAsia="Times New Roman" w:hAnsi="Times New Roman" w:cs="Times New Roman"/>
          <w:sz w:val="24"/>
          <w:szCs w:val="24"/>
        </w:rPr>
      </w:pPr>
    </w:p>
    <w:p w14:paraId="04B5B9C5" w14:textId="77777777" w:rsidR="009A0068" w:rsidRPr="00C659F4" w:rsidRDefault="004D5E6E">
      <w:pPr>
        <w:spacing w:after="120" w:line="288" w:lineRule="auto"/>
        <w:jc w:val="both"/>
        <w:rPr>
          <w:rFonts w:ascii="Times New Roman" w:eastAsia="Times New Roman" w:hAnsi="Times New Roman" w:cs="Times New Roman"/>
          <w:b/>
          <w:sz w:val="24"/>
          <w:szCs w:val="24"/>
        </w:rPr>
      </w:pPr>
      <w:r w:rsidRPr="00C659F4">
        <w:rPr>
          <w:rFonts w:ascii="Times New Roman" w:eastAsia="Times New Roman" w:hAnsi="Times New Roman" w:cs="Times New Roman"/>
          <w:b/>
          <w:sz w:val="24"/>
          <w:szCs w:val="24"/>
        </w:rPr>
        <w:t>1 OBJETIVOS</w:t>
      </w:r>
    </w:p>
    <w:p w14:paraId="4AA4710A" w14:textId="77777777" w:rsidR="009A0068" w:rsidRPr="00C659F4" w:rsidRDefault="004D5E6E">
      <w:pPr>
        <w:spacing w:after="120" w:line="288" w:lineRule="auto"/>
        <w:ind w:left="340" w:hanging="340"/>
        <w:jc w:val="both"/>
        <w:rPr>
          <w:rFonts w:ascii="Times New Roman" w:eastAsia="Times New Roman" w:hAnsi="Times New Roman" w:cs="Times New Roman"/>
          <w:sz w:val="24"/>
          <w:szCs w:val="24"/>
        </w:rPr>
      </w:pPr>
      <w:r w:rsidRPr="00C659F4">
        <w:rPr>
          <w:rFonts w:ascii="Times New Roman" w:eastAsia="Times New Roman" w:hAnsi="Times New Roman" w:cs="Times New Roman"/>
          <w:sz w:val="24"/>
          <w:szCs w:val="24"/>
        </w:rPr>
        <w:t>1.1 O Edital tem como objetivos:</w:t>
      </w:r>
    </w:p>
    <w:p w14:paraId="2191687F" w14:textId="32A62F9F" w:rsidR="009A0068" w:rsidRPr="0089289A" w:rsidRDefault="004D5E6E">
      <w:pPr>
        <w:numPr>
          <w:ilvl w:val="0"/>
          <w:numId w:val="1"/>
        </w:numPr>
        <w:spacing w:after="120" w:line="288" w:lineRule="auto"/>
        <w:ind w:left="737" w:hanging="170"/>
        <w:jc w:val="both"/>
        <w:rPr>
          <w:rFonts w:ascii="Times New Roman" w:eastAsia="Times New Roman" w:hAnsi="Times New Roman" w:cs="Times New Roman"/>
          <w:sz w:val="24"/>
          <w:szCs w:val="24"/>
        </w:rPr>
      </w:pPr>
      <w:r w:rsidRPr="00C659F4">
        <w:rPr>
          <w:rFonts w:ascii="Times New Roman" w:eastAsia="Times New Roman" w:hAnsi="Times New Roman" w:cs="Times New Roman"/>
          <w:sz w:val="24"/>
          <w:szCs w:val="24"/>
        </w:rPr>
        <w:t xml:space="preserve">Viabilizar a </w:t>
      </w:r>
      <w:r w:rsidRPr="0089289A">
        <w:rPr>
          <w:rFonts w:ascii="Times New Roman" w:eastAsia="Times New Roman" w:hAnsi="Times New Roman" w:cs="Times New Roman"/>
          <w:sz w:val="24"/>
          <w:szCs w:val="24"/>
        </w:rPr>
        <w:t>participação dos alunos regularmente matriculados no IFRO em eventos científicos, tecnológicos, de inovação e/ou extensão, de âmbito nacional</w:t>
      </w:r>
      <w:r w:rsidR="00C62FCD" w:rsidRPr="0089289A">
        <w:rPr>
          <w:rFonts w:ascii="Times New Roman" w:eastAsia="Times New Roman" w:hAnsi="Times New Roman" w:cs="Times New Roman"/>
          <w:sz w:val="24"/>
          <w:szCs w:val="24"/>
        </w:rPr>
        <w:t>, que tenham</w:t>
      </w:r>
      <w:r w:rsidRPr="0089289A">
        <w:rPr>
          <w:rFonts w:ascii="Times New Roman" w:eastAsia="Times New Roman" w:hAnsi="Times New Roman" w:cs="Times New Roman"/>
          <w:sz w:val="24"/>
          <w:szCs w:val="24"/>
        </w:rPr>
        <w:t xml:space="preserve"> como finalidade reunir profissionais e especialistas para transmissão de informações de interesse comum aos participantes;</w:t>
      </w:r>
    </w:p>
    <w:p w14:paraId="62629E23" w14:textId="02EF2B71" w:rsidR="009A0068" w:rsidRPr="00C659F4" w:rsidRDefault="004D5E6E">
      <w:pPr>
        <w:numPr>
          <w:ilvl w:val="0"/>
          <w:numId w:val="1"/>
        </w:numPr>
        <w:spacing w:after="120" w:line="288" w:lineRule="auto"/>
        <w:ind w:left="737" w:hanging="170"/>
        <w:jc w:val="both"/>
        <w:rPr>
          <w:rFonts w:ascii="Times New Roman" w:eastAsia="Times New Roman" w:hAnsi="Times New Roman" w:cs="Times New Roman"/>
          <w:sz w:val="24"/>
          <w:szCs w:val="24"/>
        </w:rPr>
      </w:pPr>
      <w:r w:rsidRPr="0089289A">
        <w:rPr>
          <w:rFonts w:ascii="Times New Roman" w:eastAsia="Times New Roman" w:hAnsi="Times New Roman" w:cs="Times New Roman"/>
          <w:sz w:val="24"/>
          <w:szCs w:val="24"/>
        </w:rPr>
        <w:t>Incentivar a divulgação dos resultados</w:t>
      </w:r>
      <w:r w:rsidRPr="00C659F4">
        <w:rPr>
          <w:rFonts w:ascii="Times New Roman" w:eastAsia="Times New Roman" w:hAnsi="Times New Roman" w:cs="Times New Roman"/>
          <w:sz w:val="24"/>
          <w:szCs w:val="24"/>
        </w:rPr>
        <w:t xml:space="preserve"> de </w:t>
      </w:r>
      <w:r w:rsidRPr="00C659F4">
        <w:rPr>
          <w:rFonts w:ascii="Times New Roman" w:eastAsia="Times New Roman" w:hAnsi="Times New Roman" w:cs="Times New Roman"/>
          <w:color w:val="auto"/>
          <w:sz w:val="24"/>
          <w:szCs w:val="24"/>
        </w:rPr>
        <w:t>ensino, pesquisa e/ou</w:t>
      </w:r>
      <w:r w:rsidR="002E3E6A" w:rsidRPr="00C659F4">
        <w:rPr>
          <w:rFonts w:ascii="Times New Roman" w:eastAsia="Times New Roman" w:hAnsi="Times New Roman" w:cs="Times New Roman"/>
          <w:color w:val="auto"/>
          <w:sz w:val="24"/>
          <w:szCs w:val="24"/>
        </w:rPr>
        <w:t xml:space="preserve"> extensão</w:t>
      </w:r>
      <w:r w:rsidRPr="00C659F4">
        <w:rPr>
          <w:rFonts w:ascii="Times New Roman" w:eastAsia="Times New Roman" w:hAnsi="Times New Roman" w:cs="Times New Roman"/>
          <w:sz w:val="24"/>
          <w:szCs w:val="24"/>
        </w:rPr>
        <w:t xml:space="preserve"> realizadas no âmbito do IFRO;</w:t>
      </w:r>
    </w:p>
    <w:p w14:paraId="7C5981EC" w14:textId="5C0A7AF1" w:rsidR="009A0068" w:rsidRPr="00C659F4" w:rsidRDefault="004D5E6E">
      <w:pPr>
        <w:numPr>
          <w:ilvl w:val="0"/>
          <w:numId w:val="1"/>
        </w:numPr>
        <w:spacing w:after="120" w:line="288" w:lineRule="auto"/>
        <w:ind w:left="737" w:hanging="170"/>
        <w:jc w:val="both"/>
        <w:rPr>
          <w:rFonts w:ascii="Times New Roman" w:eastAsia="Times New Roman" w:hAnsi="Times New Roman" w:cs="Times New Roman"/>
          <w:sz w:val="24"/>
          <w:szCs w:val="24"/>
        </w:rPr>
      </w:pPr>
      <w:r w:rsidRPr="00C659F4">
        <w:rPr>
          <w:rFonts w:ascii="Times New Roman" w:eastAsia="Times New Roman" w:hAnsi="Times New Roman" w:cs="Times New Roman"/>
          <w:sz w:val="24"/>
          <w:szCs w:val="24"/>
        </w:rPr>
        <w:t>Possibilitar a troca de experiências entre bolsistas de ensino, pesquisa</w:t>
      </w:r>
      <w:r w:rsidR="002E3E6A" w:rsidRPr="00C659F4">
        <w:rPr>
          <w:rFonts w:ascii="Times New Roman" w:eastAsia="Times New Roman" w:hAnsi="Times New Roman" w:cs="Times New Roman"/>
          <w:sz w:val="24"/>
          <w:szCs w:val="24"/>
        </w:rPr>
        <w:t xml:space="preserve"> </w:t>
      </w:r>
      <w:r w:rsidRPr="00C659F4">
        <w:rPr>
          <w:rFonts w:ascii="Times New Roman" w:eastAsia="Times New Roman" w:hAnsi="Times New Roman" w:cs="Times New Roman"/>
          <w:sz w:val="24"/>
          <w:szCs w:val="24"/>
        </w:rPr>
        <w:t>e/ou extensão do IFRO e de outras instituições;</w:t>
      </w:r>
    </w:p>
    <w:p w14:paraId="10DA3971" w14:textId="77777777" w:rsidR="009A0068" w:rsidRPr="00C659F4" w:rsidRDefault="004D5E6E">
      <w:pPr>
        <w:numPr>
          <w:ilvl w:val="0"/>
          <w:numId w:val="1"/>
        </w:numPr>
        <w:spacing w:after="120" w:line="288" w:lineRule="auto"/>
        <w:ind w:left="737" w:hanging="170"/>
        <w:jc w:val="both"/>
        <w:rPr>
          <w:rFonts w:ascii="Times New Roman" w:eastAsia="Times New Roman" w:hAnsi="Times New Roman" w:cs="Times New Roman"/>
          <w:sz w:val="24"/>
          <w:szCs w:val="24"/>
        </w:rPr>
      </w:pPr>
      <w:r w:rsidRPr="00C659F4">
        <w:rPr>
          <w:rFonts w:ascii="Times New Roman" w:eastAsia="Times New Roman" w:hAnsi="Times New Roman" w:cs="Times New Roman"/>
          <w:sz w:val="24"/>
          <w:szCs w:val="24"/>
        </w:rPr>
        <w:t>Contribuir para o incremento da produção científica dos alunos do IFRO;</w:t>
      </w:r>
    </w:p>
    <w:p w14:paraId="1EDA5D86" w14:textId="77777777" w:rsidR="009A0068" w:rsidRPr="00C659F4" w:rsidRDefault="004D5E6E">
      <w:pPr>
        <w:numPr>
          <w:ilvl w:val="0"/>
          <w:numId w:val="1"/>
        </w:numPr>
        <w:spacing w:after="120" w:line="288" w:lineRule="auto"/>
        <w:ind w:left="737" w:hanging="170"/>
        <w:jc w:val="both"/>
        <w:rPr>
          <w:rFonts w:ascii="Times New Roman" w:eastAsia="Times New Roman" w:hAnsi="Times New Roman" w:cs="Times New Roman"/>
          <w:sz w:val="24"/>
          <w:szCs w:val="24"/>
        </w:rPr>
      </w:pPr>
      <w:r w:rsidRPr="00C659F4">
        <w:rPr>
          <w:rFonts w:ascii="Times New Roman" w:eastAsia="Times New Roman" w:hAnsi="Times New Roman" w:cs="Times New Roman"/>
          <w:sz w:val="24"/>
          <w:szCs w:val="24"/>
        </w:rPr>
        <w:t>Contribuir para o incremento qualitativo e quantitativo das pesquisas científica e extensão tecnológica desenvolvidas no IFRO.</w:t>
      </w:r>
    </w:p>
    <w:p w14:paraId="3A429D5F" w14:textId="77777777" w:rsidR="009A0068" w:rsidRPr="00C659F4" w:rsidRDefault="009A0068">
      <w:pPr>
        <w:spacing w:after="120" w:line="288" w:lineRule="auto"/>
        <w:ind w:left="737"/>
        <w:jc w:val="both"/>
        <w:rPr>
          <w:rFonts w:ascii="Times New Roman" w:eastAsia="Times New Roman" w:hAnsi="Times New Roman" w:cs="Times New Roman"/>
          <w:sz w:val="24"/>
          <w:szCs w:val="24"/>
        </w:rPr>
      </w:pPr>
    </w:p>
    <w:p w14:paraId="289C0820" w14:textId="77777777" w:rsidR="009A0068" w:rsidRPr="00C659F4" w:rsidRDefault="004D5E6E">
      <w:pPr>
        <w:spacing w:after="120" w:line="288" w:lineRule="auto"/>
        <w:jc w:val="both"/>
        <w:rPr>
          <w:rFonts w:ascii="Times New Roman" w:eastAsia="Times New Roman" w:hAnsi="Times New Roman" w:cs="Times New Roman"/>
          <w:b/>
          <w:sz w:val="24"/>
          <w:szCs w:val="24"/>
        </w:rPr>
      </w:pPr>
      <w:r w:rsidRPr="00C659F4">
        <w:rPr>
          <w:rFonts w:ascii="Times New Roman" w:eastAsia="Times New Roman" w:hAnsi="Times New Roman" w:cs="Times New Roman"/>
          <w:b/>
          <w:sz w:val="24"/>
          <w:szCs w:val="24"/>
        </w:rPr>
        <w:t>2 DOS REQUISITOS</w:t>
      </w:r>
    </w:p>
    <w:p w14:paraId="04F07976" w14:textId="356ECBFA" w:rsidR="009A0068" w:rsidRPr="00C659F4" w:rsidRDefault="004D5E6E">
      <w:pPr>
        <w:spacing w:after="120" w:line="288" w:lineRule="auto"/>
        <w:ind w:left="340" w:hanging="340"/>
        <w:jc w:val="both"/>
        <w:rPr>
          <w:rFonts w:ascii="Times New Roman" w:eastAsia="Times New Roman" w:hAnsi="Times New Roman" w:cs="Times New Roman"/>
          <w:sz w:val="24"/>
          <w:szCs w:val="24"/>
        </w:rPr>
      </w:pPr>
      <w:r w:rsidRPr="00C659F4">
        <w:rPr>
          <w:rFonts w:ascii="Times New Roman" w:eastAsia="Times New Roman" w:hAnsi="Times New Roman" w:cs="Times New Roman"/>
          <w:sz w:val="24"/>
          <w:szCs w:val="24"/>
        </w:rPr>
        <w:t>2.1 Para pleitear uma bolsa de incentivo para participação em eventos científicos, tecnológicos e/ou extensão o aluno deverá:</w:t>
      </w:r>
    </w:p>
    <w:p w14:paraId="1870626F" w14:textId="77777777" w:rsidR="009A0068" w:rsidRPr="00C659F4" w:rsidRDefault="004D5E6E">
      <w:pPr>
        <w:numPr>
          <w:ilvl w:val="0"/>
          <w:numId w:val="4"/>
        </w:numPr>
        <w:spacing w:after="120" w:line="288" w:lineRule="auto"/>
        <w:ind w:left="737" w:hanging="170"/>
        <w:jc w:val="both"/>
        <w:rPr>
          <w:rFonts w:ascii="Times New Roman" w:eastAsia="Times New Roman" w:hAnsi="Times New Roman" w:cs="Times New Roman"/>
          <w:sz w:val="24"/>
          <w:szCs w:val="24"/>
        </w:rPr>
      </w:pPr>
      <w:r w:rsidRPr="00C659F4">
        <w:rPr>
          <w:rFonts w:ascii="Times New Roman" w:eastAsia="Times New Roman" w:hAnsi="Times New Roman" w:cs="Times New Roman"/>
          <w:sz w:val="24"/>
          <w:szCs w:val="24"/>
        </w:rPr>
        <w:t>Estar regularmente matriculado em um dos cursos presenciais ou a distância do IFRO;</w:t>
      </w:r>
    </w:p>
    <w:p w14:paraId="2A7D0981" w14:textId="7694041E" w:rsidR="009A0068" w:rsidRPr="00C659F4" w:rsidRDefault="004D5E6E">
      <w:pPr>
        <w:numPr>
          <w:ilvl w:val="0"/>
          <w:numId w:val="4"/>
        </w:numPr>
        <w:spacing w:after="120" w:line="288" w:lineRule="auto"/>
        <w:ind w:left="737" w:hanging="170"/>
        <w:jc w:val="both"/>
        <w:rPr>
          <w:rFonts w:ascii="Times New Roman" w:eastAsia="Times New Roman" w:hAnsi="Times New Roman" w:cs="Times New Roman"/>
          <w:sz w:val="24"/>
          <w:szCs w:val="24"/>
        </w:rPr>
      </w:pPr>
      <w:r w:rsidRPr="00C659F4">
        <w:rPr>
          <w:rFonts w:ascii="Times New Roman" w:eastAsia="Times New Roman" w:hAnsi="Times New Roman" w:cs="Times New Roman"/>
          <w:sz w:val="24"/>
          <w:szCs w:val="24"/>
        </w:rPr>
        <w:lastRenderedPageBreak/>
        <w:t>Ter integralizado no mínimo um semestre previsto para seu curso (calculado com base no número de disciplinas concluídas com sucesso), no momento previsto para o início da viagem;</w:t>
      </w:r>
    </w:p>
    <w:p w14:paraId="6804A825" w14:textId="3B3289A0" w:rsidR="00C659F4" w:rsidRPr="00C659F4" w:rsidRDefault="004D5E6E">
      <w:pPr>
        <w:numPr>
          <w:ilvl w:val="0"/>
          <w:numId w:val="4"/>
        </w:numPr>
        <w:spacing w:after="120" w:line="288" w:lineRule="auto"/>
        <w:ind w:left="737" w:hanging="170"/>
        <w:jc w:val="both"/>
        <w:rPr>
          <w:rFonts w:ascii="Times New Roman" w:eastAsia="Times New Roman" w:hAnsi="Times New Roman" w:cs="Times New Roman"/>
          <w:sz w:val="24"/>
          <w:szCs w:val="24"/>
        </w:rPr>
      </w:pPr>
      <w:r w:rsidRPr="00C659F4">
        <w:rPr>
          <w:rFonts w:ascii="Times New Roman" w:eastAsia="Times New Roman" w:hAnsi="Times New Roman" w:cs="Times New Roman"/>
          <w:sz w:val="24"/>
          <w:szCs w:val="24"/>
        </w:rPr>
        <w:t>Ser maior de 18 anos</w:t>
      </w:r>
      <w:r w:rsidR="00C659F4">
        <w:rPr>
          <w:rFonts w:ascii="Times New Roman" w:eastAsia="Times New Roman" w:hAnsi="Times New Roman" w:cs="Times New Roman"/>
          <w:sz w:val="24"/>
          <w:szCs w:val="24"/>
        </w:rPr>
        <w:t>;</w:t>
      </w:r>
    </w:p>
    <w:p w14:paraId="1A420E55" w14:textId="77777777" w:rsidR="009A0068" w:rsidRPr="00C659F4" w:rsidRDefault="004D5E6E">
      <w:pPr>
        <w:numPr>
          <w:ilvl w:val="0"/>
          <w:numId w:val="4"/>
        </w:numPr>
        <w:spacing w:after="120" w:line="288" w:lineRule="auto"/>
        <w:ind w:left="737" w:hanging="170"/>
        <w:jc w:val="both"/>
        <w:rPr>
          <w:rFonts w:ascii="Times New Roman" w:eastAsia="Times New Roman" w:hAnsi="Times New Roman" w:cs="Times New Roman"/>
          <w:sz w:val="24"/>
          <w:szCs w:val="24"/>
        </w:rPr>
      </w:pPr>
      <w:r w:rsidRPr="00C659F4">
        <w:rPr>
          <w:rFonts w:ascii="Times New Roman" w:eastAsia="Times New Roman" w:hAnsi="Times New Roman" w:cs="Times New Roman"/>
          <w:sz w:val="24"/>
          <w:szCs w:val="24"/>
        </w:rPr>
        <w:t>Cumprir com obrigações dos programas institucionais desenvolvidos pela Pró-Reitoria de Pesquisa, Inovação e Pós-Graduação (PROPESP) ou de Extensão ou de Ensino e seus respectivas Departamentos nas Unidades do IFRO;</w:t>
      </w:r>
    </w:p>
    <w:p w14:paraId="732C8826" w14:textId="77777777" w:rsidR="009A0068" w:rsidRPr="00C659F4" w:rsidRDefault="004D5E6E">
      <w:pPr>
        <w:numPr>
          <w:ilvl w:val="0"/>
          <w:numId w:val="4"/>
        </w:numPr>
        <w:spacing w:after="120" w:line="288" w:lineRule="auto"/>
        <w:ind w:left="737" w:hanging="170"/>
        <w:jc w:val="both"/>
        <w:rPr>
          <w:rFonts w:ascii="Times New Roman" w:eastAsia="Times New Roman" w:hAnsi="Times New Roman" w:cs="Times New Roman"/>
          <w:sz w:val="24"/>
          <w:szCs w:val="24"/>
        </w:rPr>
      </w:pPr>
      <w:r w:rsidRPr="00C659F4">
        <w:rPr>
          <w:rFonts w:ascii="Times New Roman" w:eastAsia="Times New Roman" w:hAnsi="Times New Roman" w:cs="Times New Roman"/>
          <w:sz w:val="24"/>
          <w:szCs w:val="24"/>
        </w:rPr>
        <w:t xml:space="preserve">Participar de projeto cadastrado nos Departamentos de Pesquisa, Inovação e Pós-Graduação </w:t>
      </w:r>
      <w:r w:rsidR="00F9168C" w:rsidRPr="00C659F4">
        <w:rPr>
          <w:rFonts w:ascii="Times New Roman" w:eastAsia="Times New Roman" w:hAnsi="Times New Roman" w:cs="Times New Roman"/>
          <w:sz w:val="24"/>
          <w:szCs w:val="24"/>
        </w:rPr>
        <w:t xml:space="preserve">ou de Extensão ou de Ensino dos </w:t>
      </w:r>
      <w:r w:rsidRPr="00C659F4">
        <w:rPr>
          <w:rFonts w:ascii="Times New Roman" w:eastAsia="Times New Roman" w:hAnsi="Times New Roman" w:cs="Times New Roman"/>
          <w:i/>
          <w:sz w:val="24"/>
          <w:szCs w:val="24"/>
        </w:rPr>
        <w:t>Campi</w:t>
      </w:r>
      <w:r w:rsidRPr="00C659F4">
        <w:rPr>
          <w:rFonts w:ascii="Times New Roman" w:eastAsia="Times New Roman" w:hAnsi="Times New Roman" w:cs="Times New Roman"/>
          <w:sz w:val="24"/>
          <w:szCs w:val="24"/>
        </w:rPr>
        <w:t xml:space="preserve"> ou da Reitoria do IFRO;</w:t>
      </w:r>
    </w:p>
    <w:p w14:paraId="0E701FA1" w14:textId="276EEBFC" w:rsidR="009A0068" w:rsidRPr="00C659F4" w:rsidRDefault="004D5E6E">
      <w:pPr>
        <w:numPr>
          <w:ilvl w:val="0"/>
          <w:numId w:val="4"/>
        </w:numPr>
        <w:spacing w:after="120" w:line="288" w:lineRule="auto"/>
        <w:ind w:left="737" w:hanging="170"/>
        <w:jc w:val="both"/>
        <w:rPr>
          <w:rFonts w:ascii="Times New Roman" w:eastAsia="Times New Roman" w:hAnsi="Times New Roman" w:cs="Times New Roman"/>
          <w:sz w:val="24"/>
          <w:szCs w:val="24"/>
        </w:rPr>
      </w:pPr>
      <w:r w:rsidRPr="00C659F4">
        <w:rPr>
          <w:rFonts w:ascii="Times New Roman" w:eastAsia="Times New Roman" w:hAnsi="Times New Roman" w:cs="Times New Roman"/>
          <w:sz w:val="24"/>
          <w:szCs w:val="24"/>
        </w:rPr>
        <w:t>Pertencer a grupo de pesquisa certificado pelo IFRO, nos pedidos que referem-se ao âmbito da Pesquisa e Inovação;</w:t>
      </w:r>
    </w:p>
    <w:p w14:paraId="7E7A26D8" w14:textId="44C64937" w:rsidR="009A0068" w:rsidRPr="00C659F4" w:rsidRDefault="004D5E6E">
      <w:pPr>
        <w:numPr>
          <w:ilvl w:val="0"/>
          <w:numId w:val="4"/>
        </w:numPr>
        <w:spacing w:after="120" w:line="288" w:lineRule="auto"/>
        <w:ind w:left="737" w:hanging="170"/>
        <w:jc w:val="both"/>
        <w:rPr>
          <w:rFonts w:ascii="Times New Roman" w:eastAsia="Times New Roman" w:hAnsi="Times New Roman" w:cs="Times New Roman"/>
          <w:sz w:val="24"/>
          <w:szCs w:val="24"/>
        </w:rPr>
      </w:pPr>
      <w:r w:rsidRPr="00C659F4">
        <w:rPr>
          <w:rFonts w:ascii="Times New Roman" w:eastAsia="Times New Roman" w:hAnsi="Times New Roman" w:cs="Times New Roman"/>
          <w:sz w:val="24"/>
          <w:szCs w:val="24"/>
        </w:rPr>
        <w:t xml:space="preserve">Possuir currículo cadastrado e atualizado na Plataforma </w:t>
      </w:r>
      <w:r w:rsidRPr="00C659F4">
        <w:rPr>
          <w:rFonts w:ascii="Times New Roman" w:eastAsia="Times New Roman" w:hAnsi="Times New Roman" w:cs="Times New Roman"/>
          <w:i/>
          <w:sz w:val="24"/>
          <w:szCs w:val="24"/>
        </w:rPr>
        <w:t>Lattes</w:t>
      </w:r>
      <w:r w:rsidRPr="00C659F4">
        <w:rPr>
          <w:rFonts w:ascii="Times New Roman" w:eastAsia="Times New Roman" w:hAnsi="Times New Roman" w:cs="Times New Roman"/>
          <w:sz w:val="24"/>
          <w:szCs w:val="24"/>
        </w:rPr>
        <w:t xml:space="preserve"> no mês da solicitação</w:t>
      </w:r>
      <w:r w:rsidR="00C659F4" w:rsidRPr="00C659F4">
        <w:rPr>
          <w:rFonts w:ascii="Times New Roman" w:eastAsia="Times New Roman" w:hAnsi="Times New Roman" w:cs="Times New Roman"/>
          <w:sz w:val="24"/>
          <w:szCs w:val="24"/>
        </w:rPr>
        <w:t>;</w:t>
      </w:r>
    </w:p>
    <w:p w14:paraId="2F3137FD" w14:textId="77777777" w:rsidR="009A0068" w:rsidRPr="00C659F4" w:rsidRDefault="004D5E6E">
      <w:pPr>
        <w:numPr>
          <w:ilvl w:val="0"/>
          <w:numId w:val="4"/>
        </w:numPr>
        <w:spacing w:after="120" w:line="288" w:lineRule="auto"/>
        <w:ind w:left="737" w:hanging="170"/>
        <w:jc w:val="both"/>
        <w:rPr>
          <w:rFonts w:ascii="Times New Roman" w:eastAsia="Times New Roman" w:hAnsi="Times New Roman" w:cs="Times New Roman"/>
          <w:sz w:val="24"/>
          <w:szCs w:val="24"/>
        </w:rPr>
      </w:pPr>
      <w:r w:rsidRPr="00C659F4">
        <w:rPr>
          <w:rFonts w:ascii="Times New Roman" w:eastAsia="Times New Roman" w:hAnsi="Times New Roman" w:cs="Times New Roman"/>
          <w:sz w:val="24"/>
          <w:szCs w:val="24"/>
        </w:rPr>
        <w:t xml:space="preserve">Possuir trabalho aceito pelo Comitê de avaliação do </w:t>
      </w:r>
      <w:r w:rsidR="003A2A36" w:rsidRPr="00C659F4">
        <w:rPr>
          <w:rFonts w:ascii="Times New Roman" w:eastAsia="Times New Roman" w:hAnsi="Times New Roman" w:cs="Times New Roman"/>
          <w:sz w:val="24"/>
          <w:szCs w:val="24"/>
        </w:rPr>
        <w:t>evento que pretende participar;</w:t>
      </w:r>
    </w:p>
    <w:p w14:paraId="0E3DA0C8" w14:textId="6FE1FE4B" w:rsidR="00821973" w:rsidRPr="00C659F4" w:rsidRDefault="00821973">
      <w:pPr>
        <w:numPr>
          <w:ilvl w:val="0"/>
          <w:numId w:val="4"/>
        </w:numPr>
        <w:spacing w:after="120" w:line="288" w:lineRule="auto"/>
        <w:ind w:left="737" w:hanging="170"/>
        <w:jc w:val="both"/>
        <w:rPr>
          <w:rFonts w:ascii="Times New Roman" w:eastAsia="Times New Roman" w:hAnsi="Times New Roman" w:cs="Times New Roman"/>
          <w:sz w:val="24"/>
          <w:szCs w:val="24"/>
        </w:rPr>
      </w:pPr>
      <w:r w:rsidRPr="00C659F4">
        <w:rPr>
          <w:rFonts w:ascii="Times New Roman" w:eastAsia="Times New Roman" w:hAnsi="Times New Roman" w:cs="Times New Roman"/>
          <w:sz w:val="24"/>
          <w:szCs w:val="24"/>
        </w:rPr>
        <w:t xml:space="preserve">Não possuir prestação de contas pendente </w:t>
      </w:r>
      <w:r w:rsidR="003A2A36" w:rsidRPr="00C659F4">
        <w:rPr>
          <w:rFonts w:ascii="Times New Roman" w:eastAsia="Times New Roman" w:hAnsi="Times New Roman" w:cs="Times New Roman"/>
          <w:sz w:val="24"/>
          <w:szCs w:val="24"/>
        </w:rPr>
        <w:t>em outros Editais da P</w:t>
      </w:r>
      <w:r w:rsidR="00C659F4" w:rsidRPr="00C659F4">
        <w:rPr>
          <w:rFonts w:ascii="Times New Roman" w:eastAsia="Times New Roman" w:hAnsi="Times New Roman" w:cs="Times New Roman"/>
          <w:sz w:val="24"/>
          <w:szCs w:val="24"/>
        </w:rPr>
        <w:t>ROPESP e dos DEPESP</w:t>
      </w:r>
      <w:r w:rsidR="003A2A36" w:rsidRPr="00C659F4">
        <w:rPr>
          <w:rFonts w:ascii="Times New Roman" w:eastAsia="Times New Roman" w:hAnsi="Times New Roman" w:cs="Times New Roman"/>
          <w:sz w:val="24"/>
          <w:szCs w:val="24"/>
        </w:rPr>
        <w:t xml:space="preserve">. </w:t>
      </w:r>
    </w:p>
    <w:p w14:paraId="6D4DD126" w14:textId="77777777" w:rsidR="009A0068" w:rsidRPr="00C659F4" w:rsidRDefault="004D5E6E">
      <w:pPr>
        <w:spacing w:after="120" w:line="288" w:lineRule="auto"/>
        <w:ind w:firstLine="340"/>
        <w:jc w:val="both"/>
        <w:rPr>
          <w:rFonts w:ascii="Times New Roman" w:eastAsia="Times New Roman" w:hAnsi="Times New Roman" w:cs="Times New Roman"/>
          <w:sz w:val="24"/>
          <w:szCs w:val="24"/>
        </w:rPr>
      </w:pPr>
      <w:r w:rsidRPr="00C659F4">
        <w:rPr>
          <w:rFonts w:ascii="Times New Roman" w:eastAsia="Times New Roman" w:hAnsi="Times New Roman" w:cs="Times New Roman"/>
          <w:sz w:val="24"/>
          <w:szCs w:val="24"/>
        </w:rPr>
        <w:t>§1</w:t>
      </w:r>
      <w:r w:rsidRPr="00C659F4">
        <w:rPr>
          <w:rFonts w:ascii="Times New Roman" w:eastAsia="Times New Roman" w:hAnsi="Times New Roman" w:cs="Times New Roman"/>
          <w:sz w:val="24"/>
          <w:szCs w:val="24"/>
          <w:vertAlign w:val="superscript"/>
        </w:rPr>
        <w:t>o</w:t>
      </w:r>
      <w:r w:rsidRPr="00C659F4">
        <w:rPr>
          <w:rFonts w:ascii="Times New Roman" w:eastAsia="Times New Roman" w:hAnsi="Times New Roman" w:cs="Times New Roman"/>
          <w:sz w:val="24"/>
          <w:szCs w:val="24"/>
        </w:rPr>
        <w:t xml:space="preserve"> Cada trabalho</w:t>
      </w:r>
      <w:r w:rsidR="003A2A36" w:rsidRPr="00C659F4">
        <w:rPr>
          <w:rFonts w:ascii="Times New Roman" w:eastAsia="Times New Roman" w:hAnsi="Times New Roman" w:cs="Times New Roman"/>
          <w:sz w:val="24"/>
          <w:szCs w:val="24"/>
        </w:rPr>
        <w:t xml:space="preserve"> que será apresentado</w:t>
      </w:r>
      <w:r w:rsidRPr="00C659F4">
        <w:rPr>
          <w:rFonts w:ascii="Times New Roman" w:eastAsia="Times New Roman" w:hAnsi="Times New Roman" w:cs="Times New Roman"/>
          <w:sz w:val="24"/>
          <w:szCs w:val="24"/>
        </w:rPr>
        <w:t xml:space="preserve"> poderá receber uma única vez o </w:t>
      </w:r>
      <w:r w:rsidR="003A2A36" w:rsidRPr="00C659F4">
        <w:rPr>
          <w:rFonts w:ascii="Times New Roman" w:eastAsia="Times New Roman" w:hAnsi="Times New Roman" w:cs="Times New Roman"/>
          <w:sz w:val="24"/>
          <w:szCs w:val="24"/>
        </w:rPr>
        <w:t>recursos</w:t>
      </w:r>
      <w:r w:rsidRPr="00C659F4">
        <w:rPr>
          <w:rFonts w:ascii="Times New Roman" w:eastAsia="Times New Roman" w:hAnsi="Times New Roman" w:cs="Times New Roman"/>
          <w:sz w:val="24"/>
          <w:szCs w:val="24"/>
        </w:rPr>
        <w:t xml:space="preserve"> para </w:t>
      </w:r>
      <w:r w:rsidR="003A2A36" w:rsidRPr="00C659F4">
        <w:rPr>
          <w:rFonts w:ascii="Times New Roman" w:eastAsia="Times New Roman" w:hAnsi="Times New Roman" w:cs="Times New Roman"/>
          <w:sz w:val="24"/>
          <w:szCs w:val="24"/>
        </w:rPr>
        <w:t>participação no</w:t>
      </w:r>
      <w:r w:rsidRPr="00C659F4">
        <w:rPr>
          <w:rFonts w:ascii="Times New Roman" w:eastAsia="Times New Roman" w:hAnsi="Times New Roman" w:cs="Times New Roman"/>
          <w:sz w:val="24"/>
          <w:szCs w:val="24"/>
        </w:rPr>
        <w:t xml:space="preserve"> evento científico.</w:t>
      </w:r>
    </w:p>
    <w:p w14:paraId="5D5D9D5B" w14:textId="77777777" w:rsidR="009A0068" w:rsidRPr="0089289A" w:rsidRDefault="004D5E6E">
      <w:pPr>
        <w:spacing w:after="120" w:line="288" w:lineRule="auto"/>
        <w:ind w:left="340" w:hanging="340"/>
        <w:jc w:val="both"/>
        <w:rPr>
          <w:rFonts w:ascii="Times New Roman" w:eastAsia="Times New Roman" w:hAnsi="Times New Roman" w:cs="Times New Roman"/>
          <w:color w:val="auto"/>
          <w:sz w:val="24"/>
          <w:szCs w:val="24"/>
        </w:rPr>
      </w:pPr>
      <w:r w:rsidRPr="00C659F4">
        <w:rPr>
          <w:rFonts w:ascii="Times New Roman" w:eastAsia="Times New Roman" w:hAnsi="Times New Roman" w:cs="Times New Roman"/>
          <w:sz w:val="24"/>
          <w:szCs w:val="24"/>
        </w:rPr>
        <w:t xml:space="preserve">2.2 Em caso de trabalhos desenvolvidos por mais de 1 (um) aluno do IFRO, apenas 1 (um) deles poderá ser contemplado com o auxílio financeiro, respeitando os critérios de seleção </w:t>
      </w:r>
      <w:r w:rsidRPr="0089289A">
        <w:rPr>
          <w:rFonts w:ascii="Times New Roman" w:eastAsia="Times New Roman" w:hAnsi="Times New Roman" w:cs="Times New Roman"/>
          <w:color w:val="auto"/>
          <w:sz w:val="24"/>
          <w:szCs w:val="24"/>
        </w:rPr>
        <w:t>do Anexo II.</w:t>
      </w:r>
    </w:p>
    <w:p w14:paraId="61139E74" w14:textId="455002DF" w:rsidR="0089289A" w:rsidRPr="0089289A" w:rsidRDefault="004D5E6E" w:rsidP="0089289A">
      <w:pPr>
        <w:spacing w:after="120" w:line="288" w:lineRule="auto"/>
        <w:ind w:left="340" w:hanging="340"/>
        <w:jc w:val="both"/>
        <w:rPr>
          <w:rFonts w:ascii="Times New Roman" w:eastAsia="Times New Roman" w:hAnsi="Times New Roman" w:cs="Times New Roman"/>
          <w:color w:val="auto"/>
          <w:sz w:val="24"/>
          <w:szCs w:val="24"/>
        </w:rPr>
      </w:pPr>
      <w:r w:rsidRPr="0089289A">
        <w:rPr>
          <w:rFonts w:ascii="Times New Roman" w:eastAsia="Times New Roman" w:hAnsi="Times New Roman" w:cs="Times New Roman"/>
          <w:color w:val="auto"/>
          <w:sz w:val="24"/>
          <w:szCs w:val="24"/>
        </w:rPr>
        <w:t xml:space="preserve">2.3 </w:t>
      </w:r>
      <w:r w:rsidR="00C659F4" w:rsidRPr="0089289A">
        <w:rPr>
          <w:rFonts w:ascii="Times New Roman" w:eastAsia="Times New Roman" w:hAnsi="Times New Roman" w:cs="Times New Roman"/>
          <w:color w:val="auto"/>
          <w:sz w:val="24"/>
          <w:szCs w:val="24"/>
        </w:rPr>
        <w:t>Cada aluno poderá participar e ser contemplado em apenas uma das Chamadas deste Edital</w:t>
      </w:r>
      <w:r w:rsidRPr="0089289A">
        <w:rPr>
          <w:rFonts w:ascii="Times New Roman" w:eastAsia="Times New Roman" w:hAnsi="Times New Roman" w:cs="Times New Roman"/>
          <w:color w:val="auto"/>
          <w:sz w:val="24"/>
          <w:szCs w:val="24"/>
        </w:rPr>
        <w:t xml:space="preserve">. </w:t>
      </w:r>
    </w:p>
    <w:p w14:paraId="752EA5B8" w14:textId="0C6978E8" w:rsidR="009A0068" w:rsidRPr="00C659F4" w:rsidRDefault="004D5E6E">
      <w:pPr>
        <w:spacing w:after="120" w:line="288" w:lineRule="auto"/>
        <w:ind w:left="340" w:hanging="340"/>
        <w:jc w:val="both"/>
        <w:rPr>
          <w:rFonts w:ascii="Times New Roman" w:eastAsia="Times New Roman" w:hAnsi="Times New Roman" w:cs="Times New Roman"/>
          <w:sz w:val="24"/>
          <w:szCs w:val="24"/>
        </w:rPr>
      </w:pPr>
      <w:r w:rsidRPr="00C659F4">
        <w:rPr>
          <w:rFonts w:ascii="Times New Roman" w:eastAsia="Times New Roman" w:hAnsi="Times New Roman" w:cs="Times New Roman"/>
          <w:sz w:val="24"/>
          <w:szCs w:val="24"/>
        </w:rPr>
        <w:t>2.</w:t>
      </w:r>
      <w:r w:rsidR="0089289A">
        <w:rPr>
          <w:rFonts w:ascii="Times New Roman" w:eastAsia="Times New Roman" w:hAnsi="Times New Roman" w:cs="Times New Roman"/>
          <w:sz w:val="24"/>
          <w:szCs w:val="24"/>
        </w:rPr>
        <w:t>4</w:t>
      </w:r>
      <w:r w:rsidRPr="00C659F4">
        <w:rPr>
          <w:rFonts w:ascii="Times New Roman" w:eastAsia="Times New Roman" w:hAnsi="Times New Roman" w:cs="Times New Roman"/>
          <w:sz w:val="24"/>
          <w:szCs w:val="24"/>
        </w:rPr>
        <w:t xml:space="preserve"> São requisitos do evento científico, tecnológico, ou de extensão:</w:t>
      </w:r>
    </w:p>
    <w:p w14:paraId="19986C12" w14:textId="77777777" w:rsidR="009A0068" w:rsidRPr="00C659F4" w:rsidRDefault="004D5E6E">
      <w:pPr>
        <w:numPr>
          <w:ilvl w:val="0"/>
          <w:numId w:val="5"/>
        </w:numPr>
        <w:spacing w:after="120" w:line="288" w:lineRule="auto"/>
        <w:ind w:hanging="360"/>
        <w:jc w:val="both"/>
        <w:rPr>
          <w:rFonts w:ascii="Times New Roman" w:eastAsia="Times New Roman" w:hAnsi="Times New Roman" w:cs="Times New Roman"/>
          <w:sz w:val="24"/>
          <w:szCs w:val="24"/>
        </w:rPr>
      </w:pPr>
      <w:r w:rsidRPr="00C659F4">
        <w:rPr>
          <w:rFonts w:ascii="Times New Roman" w:eastAsia="Times New Roman" w:hAnsi="Times New Roman" w:cs="Times New Roman"/>
          <w:sz w:val="24"/>
          <w:szCs w:val="24"/>
        </w:rPr>
        <w:t>Possuir um Comitê Científico responsável pela avaliação dos trabalhos submetidos;</w:t>
      </w:r>
    </w:p>
    <w:p w14:paraId="0776BB7F" w14:textId="77777777" w:rsidR="009A0068" w:rsidRPr="00C659F4" w:rsidRDefault="004D5E6E">
      <w:pPr>
        <w:numPr>
          <w:ilvl w:val="0"/>
          <w:numId w:val="5"/>
        </w:numPr>
        <w:spacing w:after="120" w:line="288" w:lineRule="auto"/>
        <w:ind w:hanging="360"/>
        <w:jc w:val="both"/>
        <w:rPr>
          <w:rFonts w:ascii="Times New Roman" w:eastAsia="Times New Roman" w:hAnsi="Times New Roman" w:cs="Times New Roman"/>
          <w:sz w:val="24"/>
          <w:szCs w:val="24"/>
        </w:rPr>
      </w:pPr>
      <w:r w:rsidRPr="00C659F4">
        <w:rPr>
          <w:rFonts w:ascii="Times New Roman" w:eastAsia="Times New Roman" w:hAnsi="Times New Roman" w:cs="Times New Roman"/>
          <w:sz w:val="24"/>
          <w:szCs w:val="24"/>
        </w:rPr>
        <w:t>Produzir uma publicação na forma de anais, divulgado por intermédio de mídia digital e/ou impressa, que proporcione a divulgação dos trabalhos apresentados.</w:t>
      </w:r>
    </w:p>
    <w:p w14:paraId="71039927" w14:textId="5011B48E" w:rsidR="009A0068" w:rsidRPr="00C659F4" w:rsidRDefault="0089289A" w:rsidP="0089289A">
      <w:pPr>
        <w:spacing w:after="120" w:line="288"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2.5 Não serão aceitas candidaturas para participação na Reunião Anual da SBPC e no Congresso Nacional de Pesquisa da Rede Federal (com referência ao CONNEPI), pois haverão Editais específicos para estes eventos.</w:t>
      </w:r>
    </w:p>
    <w:p w14:paraId="321758D7" w14:textId="77777777" w:rsidR="009A0068" w:rsidRPr="00C659F4" w:rsidRDefault="004D5E6E">
      <w:pPr>
        <w:spacing w:after="120" w:line="288" w:lineRule="auto"/>
        <w:jc w:val="both"/>
        <w:rPr>
          <w:rFonts w:ascii="Times New Roman" w:eastAsia="Times New Roman" w:hAnsi="Times New Roman" w:cs="Times New Roman"/>
          <w:b/>
          <w:sz w:val="24"/>
          <w:szCs w:val="24"/>
        </w:rPr>
      </w:pPr>
      <w:r w:rsidRPr="00C659F4">
        <w:rPr>
          <w:rFonts w:ascii="Times New Roman" w:eastAsia="Times New Roman" w:hAnsi="Times New Roman" w:cs="Times New Roman"/>
          <w:b/>
          <w:sz w:val="24"/>
          <w:szCs w:val="24"/>
        </w:rPr>
        <w:t>3 DA SOLICITAÇÃO E DOCUMENTOS NECESSÁRIOS</w:t>
      </w:r>
    </w:p>
    <w:p w14:paraId="44B80AB2" w14:textId="4BE569BF" w:rsidR="009A0068" w:rsidRPr="00C659F4" w:rsidRDefault="004D5E6E">
      <w:pPr>
        <w:spacing w:after="120" w:line="288" w:lineRule="auto"/>
        <w:ind w:left="340" w:hanging="340"/>
        <w:jc w:val="both"/>
        <w:rPr>
          <w:rFonts w:ascii="Times New Roman" w:eastAsia="Times New Roman" w:hAnsi="Times New Roman" w:cs="Times New Roman"/>
          <w:sz w:val="24"/>
          <w:szCs w:val="24"/>
        </w:rPr>
      </w:pPr>
      <w:r w:rsidRPr="00C659F4">
        <w:rPr>
          <w:rFonts w:ascii="Times New Roman" w:eastAsia="Times New Roman" w:hAnsi="Times New Roman" w:cs="Times New Roman"/>
          <w:sz w:val="24"/>
          <w:szCs w:val="24"/>
        </w:rPr>
        <w:t xml:space="preserve">3.1 As inscrições poderão ser feitas pelo e-mail </w:t>
      </w:r>
      <w:r w:rsidRPr="00C659F4">
        <w:rPr>
          <w:rFonts w:ascii="Times New Roman" w:eastAsia="Times New Roman" w:hAnsi="Times New Roman" w:cs="Times New Roman"/>
          <w:b/>
          <w:i/>
          <w:sz w:val="24"/>
          <w:szCs w:val="24"/>
        </w:rPr>
        <w:t>selecaoeventos@ifro.edu.br</w:t>
      </w:r>
      <w:r w:rsidRPr="00C659F4">
        <w:rPr>
          <w:rFonts w:ascii="Times New Roman" w:eastAsia="Times New Roman" w:hAnsi="Times New Roman" w:cs="Times New Roman"/>
          <w:sz w:val="24"/>
          <w:szCs w:val="24"/>
        </w:rPr>
        <w:t xml:space="preserve"> (em arquivo único, formato PDF) ou diretamente na Pró-Reitoria de Pesquisa, Inovação e Pós-Graduação do IFRO, respeitando-se o horário de funcionamento do setor.</w:t>
      </w:r>
    </w:p>
    <w:p w14:paraId="637F194A" w14:textId="77777777" w:rsidR="009A0068" w:rsidRPr="00C659F4" w:rsidRDefault="004D5E6E">
      <w:pPr>
        <w:spacing w:after="120" w:line="288" w:lineRule="auto"/>
        <w:ind w:left="340" w:hanging="340"/>
        <w:jc w:val="both"/>
        <w:rPr>
          <w:rFonts w:ascii="Times New Roman" w:eastAsia="Times New Roman" w:hAnsi="Times New Roman" w:cs="Times New Roman"/>
          <w:sz w:val="24"/>
          <w:szCs w:val="24"/>
        </w:rPr>
      </w:pPr>
      <w:r w:rsidRPr="00C659F4">
        <w:rPr>
          <w:rFonts w:ascii="Times New Roman" w:eastAsia="Times New Roman" w:hAnsi="Times New Roman" w:cs="Times New Roman"/>
          <w:sz w:val="24"/>
          <w:szCs w:val="24"/>
        </w:rPr>
        <w:t>3.2 São necessários os seguintes documentos:</w:t>
      </w:r>
    </w:p>
    <w:p w14:paraId="20FB9F5B" w14:textId="5F26D732" w:rsidR="009A0068" w:rsidRDefault="004D5E6E">
      <w:pPr>
        <w:numPr>
          <w:ilvl w:val="0"/>
          <w:numId w:val="2"/>
        </w:numPr>
        <w:spacing w:after="120" w:line="288" w:lineRule="auto"/>
        <w:ind w:left="737" w:hanging="170"/>
        <w:jc w:val="both"/>
        <w:rPr>
          <w:rFonts w:ascii="Times New Roman" w:eastAsia="Times New Roman" w:hAnsi="Times New Roman" w:cs="Times New Roman"/>
          <w:sz w:val="24"/>
          <w:szCs w:val="24"/>
        </w:rPr>
      </w:pPr>
      <w:r w:rsidRPr="00C659F4">
        <w:rPr>
          <w:rFonts w:ascii="Times New Roman" w:eastAsia="Times New Roman" w:hAnsi="Times New Roman" w:cs="Times New Roman"/>
          <w:sz w:val="24"/>
          <w:szCs w:val="24"/>
        </w:rPr>
        <w:lastRenderedPageBreak/>
        <w:t>Formulário de solicitação de apoio financeiro (Anexo I), devidamente preenchido e assinado pelo solicitante e responsável pelo setor de Pesquisa, Extensão ou Ensino dependendo do caso;</w:t>
      </w:r>
      <w:r w:rsidR="00C659F4" w:rsidRPr="00C659F4">
        <w:rPr>
          <w:rFonts w:ascii="Times New Roman" w:eastAsia="Times New Roman" w:hAnsi="Times New Roman" w:cs="Times New Roman"/>
          <w:sz w:val="24"/>
          <w:szCs w:val="24"/>
        </w:rPr>
        <w:t xml:space="preserve"> </w:t>
      </w:r>
      <w:r w:rsidRPr="00C659F4">
        <w:rPr>
          <w:rFonts w:ascii="Times New Roman" w:eastAsia="Times New Roman" w:hAnsi="Times New Roman" w:cs="Times New Roman"/>
          <w:sz w:val="24"/>
          <w:szCs w:val="24"/>
        </w:rPr>
        <w:t>Histórico escolar;</w:t>
      </w:r>
    </w:p>
    <w:p w14:paraId="134DB0A6" w14:textId="531ADC31" w:rsidR="002E6DAB" w:rsidRPr="00C659F4" w:rsidRDefault="002E6DAB">
      <w:pPr>
        <w:numPr>
          <w:ilvl w:val="0"/>
          <w:numId w:val="2"/>
        </w:numPr>
        <w:spacing w:after="120" w:line="288" w:lineRule="auto"/>
        <w:ind w:left="737" w:hanging="17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Declaração de recebimento de auxílio(s) estudantil (Anexo III), se for o caso;</w:t>
      </w:r>
    </w:p>
    <w:p w14:paraId="701D34F5" w14:textId="701A9205" w:rsidR="009A0068" w:rsidRPr="00C659F4" w:rsidRDefault="004D5E6E">
      <w:pPr>
        <w:numPr>
          <w:ilvl w:val="0"/>
          <w:numId w:val="2"/>
        </w:numPr>
        <w:spacing w:after="0" w:line="288" w:lineRule="auto"/>
        <w:ind w:hanging="152"/>
        <w:contextualSpacing/>
        <w:jc w:val="both"/>
        <w:rPr>
          <w:rFonts w:ascii="Times New Roman" w:eastAsia="Times New Roman" w:hAnsi="Times New Roman" w:cs="Times New Roman"/>
          <w:sz w:val="24"/>
          <w:szCs w:val="24"/>
        </w:rPr>
      </w:pPr>
      <w:r w:rsidRPr="00C659F4">
        <w:rPr>
          <w:rFonts w:ascii="Times New Roman" w:eastAsia="Times New Roman" w:hAnsi="Times New Roman" w:cs="Times New Roman"/>
          <w:sz w:val="24"/>
          <w:szCs w:val="24"/>
        </w:rPr>
        <w:t>Quando houver obtenção de prêmio Jovem Cientista, participação no Programa Jovens Talentos ou outros; e/ou participação em programa de iniciação científica, tecnológica ou de docência, grupos de pesquisas, participação em projetos de pesquisa ou extensão institucionalizados, os comprovantes devem ser digitalizados em formato PDF e enviados juntamente com a documentação;</w:t>
      </w:r>
    </w:p>
    <w:p w14:paraId="2B857F1C" w14:textId="77777777" w:rsidR="009A0068" w:rsidRPr="00C659F4" w:rsidRDefault="004D5E6E">
      <w:pPr>
        <w:numPr>
          <w:ilvl w:val="0"/>
          <w:numId w:val="2"/>
        </w:numPr>
        <w:spacing w:after="120" w:line="288" w:lineRule="auto"/>
        <w:ind w:left="737" w:hanging="170"/>
        <w:jc w:val="both"/>
        <w:rPr>
          <w:rFonts w:ascii="Times New Roman" w:eastAsia="Times New Roman" w:hAnsi="Times New Roman" w:cs="Times New Roman"/>
          <w:sz w:val="24"/>
          <w:szCs w:val="24"/>
        </w:rPr>
      </w:pPr>
      <w:r w:rsidRPr="00C659F4">
        <w:rPr>
          <w:rFonts w:ascii="Times New Roman" w:eastAsia="Times New Roman" w:hAnsi="Times New Roman" w:cs="Times New Roman"/>
          <w:sz w:val="24"/>
          <w:szCs w:val="24"/>
        </w:rPr>
        <w:t>Cópia impressa ou digitalizada do trabalho submetido para apresentação no evento;</w:t>
      </w:r>
    </w:p>
    <w:p w14:paraId="71B76D7C" w14:textId="3127EC27" w:rsidR="009A0068" w:rsidRPr="002E6DAB" w:rsidRDefault="004D5E6E" w:rsidP="002E6DAB">
      <w:pPr>
        <w:numPr>
          <w:ilvl w:val="0"/>
          <w:numId w:val="2"/>
        </w:numPr>
        <w:spacing w:after="120" w:line="288" w:lineRule="auto"/>
        <w:ind w:left="737" w:hanging="170"/>
        <w:jc w:val="both"/>
        <w:rPr>
          <w:rFonts w:ascii="Times New Roman" w:eastAsia="Times New Roman" w:hAnsi="Times New Roman" w:cs="Times New Roman"/>
          <w:sz w:val="24"/>
          <w:szCs w:val="24"/>
        </w:rPr>
      </w:pPr>
      <w:r w:rsidRPr="00C659F4">
        <w:rPr>
          <w:rFonts w:ascii="Times New Roman" w:eastAsia="Times New Roman" w:hAnsi="Times New Roman" w:cs="Times New Roman"/>
          <w:sz w:val="24"/>
          <w:szCs w:val="24"/>
        </w:rPr>
        <w:t>Termo de aceite do trabalho, emitido pelo Comitê Científico do evento.</w:t>
      </w:r>
    </w:p>
    <w:p w14:paraId="24F02F9A" w14:textId="77777777" w:rsidR="009A0068" w:rsidRPr="00C659F4" w:rsidRDefault="004D5E6E" w:rsidP="00C659F4">
      <w:pPr>
        <w:spacing w:after="120" w:line="288" w:lineRule="auto"/>
        <w:ind w:left="277"/>
        <w:jc w:val="both"/>
        <w:rPr>
          <w:rFonts w:ascii="Times New Roman" w:eastAsia="Times New Roman" w:hAnsi="Times New Roman" w:cs="Times New Roman"/>
          <w:sz w:val="24"/>
          <w:szCs w:val="24"/>
        </w:rPr>
      </w:pPr>
      <w:r w:rsidRPr="00C659F4">
        <w:rPr>
          <w:rFonts w:ascii="Times New Roman" w:eastAsia="Times New Roman" w:hAnsi="Times New Roman" w:cs="Times New Roman"/>
          <w:sz w:val="24"/>
          <w:szCs w:val="24"/>
        </w:rPr>
        <w:t>§1</w:t>
      </w:r>
      <w:r w:rsidRPr="00C659F4">
        <w:rPr>
          <w:rFonts w:ascii="Times New Roman" w:eastAsia="Times New Roman" w:hAnsi="Times New Roman" w:cs="Times New Roman"/>
          <w:sz w:val="24"/>
          <w:szCs w:val="24"/>
          <w:vertAlign w:val="superscript"/>
        </w:rPr>
        <w:t xml:space="preserve">o </w:t>
      </w:r>
      <w:r w:rsidRPr="00C659F4">
        <w:rPr>
          <w:rFonts w:ascii="Times New Roman" w:eastAsia="Times New Roman" w:hAnsi="Times New Roman" w:cs="Times New Roman"/>
          <w:sz w:val="24"/>
          <w:szCs w:val="24"/>
        </w:rPr>
        <w:t>Solicitações com documentação incompleta e/ou protocolada fora do prazo serão desconsideradas.</w:t>
      </w:r>
    </w:p>
    <w:p w14:paraId="2D5EDCAC" w14:textId="77777777" w:rsidR="003A2A36" w:rsidRPr="00C659F4" w:rsidRDefault="003A2A36" w:rsidP="003A2A36">
      <w:pPr>
        <w:spacing w:after="120" w:line="288" w:lineRule="auto"/>
        <w:ind w:left="277"/>
        <w:jc w:val="both"/>
        <w:rPr>
          <w:rFonts w:ascii="Times New Roman" w:eastAsia="Times New Roman" w:hAnsi="Times New Roman" w:cs="Times New Roman"/>
          <w:sz w:val="24"/>
          <w:szCs w:val="24"/>
        </w:rPr>
      </w:pPr>
      <w:r w:rsidRPr="00C659F4">
        <w:rPr>
          <w:rFonts w:ascii="Times New Roman" w:eastAsia="Times New Roman" w:hAnsi="Times New Roman" w:cs="Times New Roman"/>
          <w:sz w:val="24"/>
          <w:szCs w:val="24"/>
        </w:rPr>
        <w:t>§2º Documentação enviada em outro formato que</w:t>
      </w:r>
      <w:r w:rsidR="0037356D" w:rsidRPr="00C659F4">
        <w:rPr>
          <w:rFonts w:ascii="Times New Roman" w:eastAsia="Times New Roman" w:hAnsi="Times New Roman" w:cs="Times New Roman"/>
          <w:sz w:val="24"/>
          <w:szCs w:val="24"/>
        </w:rPr>
        <w:t xml:space="preserve"> não</w:t>
      </w:r>
      <w:r w:rsidRPr="00C659F4">
        <w:rPr>
          <w:rFonts w:ascii="Times New Roman" w:eastAsia="Times New Roman" w:hAnsi="Times New Roman" w:cs="Times New Roman"/>
          <w:sz w:val="24"/>
          <w:szCs w:val="24"/>
        </w:rPr>
        <w:t xml:space="preserve"> seja PDF não será considerada.</w:t>
      </w:r>
    </w:p>
    <w:p w14:paraId="2B446F07" w14:textId="77777777" w:rsidR="009A0068" w:rsidRPr="00C659F4" w:rsidRDefault="003A2A36" w:rsidP="00C659F4">
      <w:pPr>
        <w:spacing w:after="120" w:line="288" w:lineRule="auto"/>
        <w:ind w:left="277"/>
        <w:jc w:val="both"/>
        <w:rPr>
          <w:rFonts w:ascii="Times New Roman" w:eastAsia="Times New Roman" w:hAnsi="Times New Roman" w:cs="Times New Roman"/>
          <w:sz w:val="24"/>
          <w:szCs w:val="24"/>
        </w:rPr>
      </w:pPr>
      <w:r w:rsidRPr="00C659F4">
        <w:rPr>
          <w:rFonts w:ascii="Times New Roman" w:eastAsia="Times New Roman" w:hAnsi="Times New Roman" w:cs="Times New Roman"/>
          <w:sz w:val="24"/>
          <w:szCs w:val="24"/>
        </w:rPr>
        <w:t>§3</w:t>
      </w:r>
      <w:r w:rsidR="004D5E6E" w:rsidRPr="00C659F4">
        <w:rPr>
          <w:rFonts w:ascii="Times New Roman" w:eastAsia="Times New Roman" w:hAnsi="Times New Roman" w:cs="Times New Roman"/>
          <w:sz w:val="24"/>
          <w:szCs w:val="24"/>
          <w:vertAlign w:val="superscript"/>
        </w:rPr>
        <w:t>o</w:t>
      </w:r>
      <w:r w:rsidR="004D5E6E" w:rsidRPr="00C659F4">
        <w:rPr>
          <w:rFonts w:ascii="Times New Roman" w:eastAsia="Times New Roman" w:hAnsi="Times New Roman" w:cs="Times New Roman"/>
          <w:sz w:val="24"/>
          <w:szCs w:val="24"/>
        </w:rPr>
        <w:t xml:space="preserve"> Em caso de mais de uma solicitação para o mesmo evento científico, será avaliado, para a concessão, o menor valor solicitado.</w:t>
      </w:r>
    </w:p>
    <w:p w14:paraId="4CF4ED33" w14:textId="77777777" w:rsidR="00B33A83" w:rsidRDefault="004D5E6E">
      <w:pPr>
        <w:spacing w:after="0" w:line="360" w:lineRule="auto"/>
        <w:jc w:val="both"/>
        <w:rPr>
          <w:rFonts w:ascii="Times New Roman" w:eastAsia="Times New Roman" w:hAnsi="Times New Roman" w:cs="Times New Roman"/>
          <w:sz w:val="24"/>
          <w:szCs w:val="24"/>
        </w:rPr>
      </w:pPr>
      <w:r w:rsidRPr="00C659F4">
        <w:rPr>
          <w:rFonts w:ascii="Times New Roman" w:eastAsia="Times New Roman" w:hAnsi="Times New Roman" w:cs="Times New Roman"/>
          <w:sz w:val="24"/>
          <w:szCs w:val="24"/>
        </w:rPr>
        <w:t>3.3 Será aceita uma única inscrição por candidato, e para um único evento. Na hipótese de envio de uma nova inscrição pelo mesmo candidato, respeitando-se o prazo limite estipulado, esta será considerada substituta da anterior, sendo levada em conta para análise apen</w:t>
      </w:r>
      <w:r w:rsidR="00B33A83">
        <w:rPr>
          <w:rFonts w:ascii="Times New Roman" w:eastAsia="Times New Roman" w:hAnsi="Times New Roman" w:cs="Times New Roman"/>
          <w:sz w:val="24"/>
          <w:szCs w:val="24"/>
        </w:rPr>
        <w:t>as a última inscrição recebida.</w:t>
      </w:r>
    </w:p>
    <w:p w14:paraId="4DA145CB" w14:textId="5FB7F868" w:rsidR="009A0068" w:rsidRPr="00C659F4" w:rsidRDefault="004D5E6E">
      <w:pPr>
        <w:spacing w:after="0" w:line="360" w:lineRule="auto"/>
        <w:jc w:val="both"/>
        <w:rPr>
          <w:rFonts w:ascii="Times New Roman" w:eastAsia="Times New Roman" w:hAnsi="Times New Roman" w:cs="Times New Roman"/>
          <w:sz w:val="24"/>
          <w:szCs w:val="24"/>
        </w:rPr>
      </w:pPr>
      <w:r w:rsidRPr="00C659F4">
        <w:rPr>
          <w:rFonts w:ascii="Times New Roman" w:eastAsia="Times New Roman" w:hAnsi="Times New Roman" w:cs="Times New Roman"/>
          <w:sz w:val="24"/>
          <w:szCs w:val="24"/>
        </w:rPr>
        <w:t>3.</w:t>
      </w:r>
      <w:r w:rsidR="00B33A83">
        <w:rPr>
          <w:rFonts w:ascii="Times New Roman" w:eastAsia="Times New Roman" w:hAnsi="Times New Roman" w:cs="Times New Roman"/>
          <w:sz w:val="24"/>
          <w:szCs w:val="24"/>
        </w:rPr>
        <w:t>4</w:t>
      </w:r>
      <w:r w:rsidRPr="00C659F4">
        <w:rPr>
          <w:rFonts w:ascii="Times New Roman" w:eastAsia="Times New Roman" w:hAnsi="Times New Roman" w:cs="Times New Roman"/>
          <w:sz w:val="24"/>
          <w:szCs w:val="24"/>
        </w:rPr>
        <w:t xml:space="preserve"> O IFRO não se responsabilizará por inscrições não recebidas em decorrência de eventuais problemas técnicos, de congestionamento das linhas de comunicação, bem como por outros fatores que impossibilitem a transferência de dados.</w:t>
      </w:r>
    </w:p>
    <w:p w14:paraId="3EFF5217" w14:textId="77777777" w:rsidR="009A0068" w:rsidRPr="00C659F4" w:rsidRDefault="009A0068">
      <w:pPr>
        <w:spacing w:after="120" w:line="288" w:lineRule="auto"/>
        <w:jc w:val="both"/>
        <w:rPr>
          <w:rFonts w:ascii="Times New Roman" w:eastAsia="Times New Roman" w:hAnsi="Times New Roman" w:cs="Times New Roman"/>
          <w:sz w:val="24"/>
          <w:szCs w:val="24"/>
        </w:rPr>
      </w:pPr>
    </w:p>
    <w:p w14:paraId="7EA57534" w14:textId="1F96302C" w:rsidR="009A0068" w:rsidRPr="00C659F4" w:rsidRDefault="004D5E6E">
      <w:pPr>
        <w:spacing w:after="120" w:line="288" w:lineRule="auto"/>
        <w:jc w:val="both"/>
        <w:rPr>
          <w:rFonts w:ascii="Times New Roman" w:eastAsia="Times New Roman" w:hAnsi="Times New Roman" w:cs="Times New Roman"/>
          <w:b/>
          <w:sz w:val="24"/>
          <w:szCs w:val="24"/>
        </w:rPr>
      </w:pPr>
      <w:r w:rsidRPr="00C659F4">
        <w:rPr>
          <w:rFonts w:ascii="Times New Roman" w:eastAsia="Times New Roman" w:hAnsi="Times New Roman" w:cs="Times New Roman"/>
          <w:b/>
          <w:sz w:val="24"/>
          <w:szCs w:val="24"/>
        </w:rPr>
        <w:t>4 CRONOGRAMA</w:t>
      </w:r>
    </w:p>
    <w:p w14:paraId="2C8E505E" w14:textId="77777777" w:rsidR="009A0068" w:rsidRPr="00C659F4" w:rsidRDefault="004D5E6E">
      <w:pPr>
        <w:spacing w:after="120" w:line="288" w:lineRule="auto"/>
        <w:jc w:val="both"/>
        <w:rPr>
          <w:rFonts w:ascii="Times New Roman" w:eastAsia="Times New Roman" w:hAnsi="Times New Roman" w:cs="Times New Roman"/>
          <w:sz w:val="24"/>
          <w:szCs w:val="24"/>
        </w:rPr>
      </w:pPr>
      <w:r w:rsidRPr="00C659F4">
        <w:rPr>
          <w:rFonts w:ascii="Times New Roman" w:eastAsia="Times New Roman" w:hAnsi="Times New Roman" w:cs="Times New Roman"/>
          <w:b/>
          <w:smallCaps/>
          <w:sz w:val="24"/>
          <w:szCs w:val="24"/>
        </w:rPr>
        <w:t>QUADRO</w:t>
      </w:r>
      <w:r w:rsidRPr="00C659F4">
        <w:rPr>
          <w:rFonts w:ascii="Times New Roman" w:eastAsia="Times New Roman" w:hAnsi="Times New Roman" w:cs="Times New Roman"/>
          <w:b/>
          <w:sz w:val="24"/>
          <w:szCs w:val="24"/>
        </w:rPr>
        <w:t xml:space="preserve"> 1.</w:t>
      </w:r>
      <w:r w:rsidRPr="00C659F4">
        <w:rPr>
          <w:rFonts w:ascii="Times New Roman" w:eastAsia="Times New Roman" w:hAnsi="Times New Roman" w:cs="Times New Roman"/>
          <w:sz w:val="24"/>
          <w:szCs w:val="24"/>
        </w:rPr>
        <w:t xml:space="preserve"> As propostas deverão ser encaminhadas de acordo com o período de realização da atividade conforme estabelecido no quadro abaixo:</w:t>
      </w:r>
    </w:p>
    <w:tbl>
      <w:tblPr>
        <w:tblStyle w:val="a"/>
        <w:tblW w:w="9087" w:type="dxa"/>
        <w:tblInd w:w="-2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142"/>
        <w:gridCol w:w="1417"/>
        <w:gridCol w:w="2835"/>
        <w:gridCol w:w="2693"/>
      </w:tblGrid>
      <w:tr w:rsidR="00C659F4" w:rsidRPr="00C659F4" w14:paraId="6EAE14C6" w14:textId="77777777" w:rsidTr="0035393D">
        <w:trPr>
          <w:trHeight w:val="620"/>
        </w:trPr>
        <w:tc>
          <w:tcPr>
            <w:tcW w:w="2142" w:type="dxa"/>
            <w:shd w:val="clear" w:color="auto" w:fill="4F6228"/>
            <w:vAlign w:val="center"/>
          </w:tcPr>
          <w:p w14:paraId="34978684" w14:textId="77777777" w:rsidR="00C659F4" w:rsidRPr="00C659F4" w:rsidRDefault="00C659F4" w:rsidP="0035393D">
            <w:pPr>
              <w:spacing w:after="0" w:line="240" w:lineRule="auto"/>
              <w:jc w:val="center"/>
              <w:rPr>
                <w:rFonts w:ascii="Times New Roman" w:eastAsia="Times New Roman" w:hAnsi="Times New Roman" w:cs="Times New Roman"/>
                <w:b/>
                <w:color w:val="FFFFFF"/>
                <w:sz w:val="24"/>
                <w:szCs w:val="24"/>
              </w:rPr>
            </w:pPr>
            <w:r w:rsidRPr="00C659F4">
              <w:rPr>
                <w:rFonts w:ascii="Times New Roman" w:eastAsia="Times New Roman" w:hAnsi="Times New Roman" w:cs="Times New Roman"/>
                <w:b/>
                <w:color w:val="FFFFFF"/>
                <w:sz w:val="24"/>
                <w:szCs w:val="24"/>
              </w:rPr>
              <w:t>Chamadas</w:t>
            </w:r>
          </w:p>
        </w:tc>
        <w:tc>
          <w:tcPr>
            <w:tcW w:w="1417" w:type="dxa"/>
            <w:shd w:val="clear" w:color="auto" w:fill="4F6228"/>
            <w:vAlign w:val="center"/>
          </w:tcPr>
          <w:p w14:paraId="34103305" w14:textId="77777777" w:rsidR="00C659F4" w:rsidRPr="00C659F4" w:rsidRDefault="00C659F4" w:rsidP="0035393D">
            <w:pPr>
              <w:spacing w:after="0" w:line="240" w:lineRule="auto"/>
              <w:jc w:val="center"/>
              <w:rPr>
                <w:rFonts w:ascii="Times New Roman" w:eastAsia="Times New Roman" w:hAnsi="Times New Roman" w:cs="Times New Roman"/>
                <w:b/>
                <w:color w:val="FFFFFF"/>
                <w:sz w:val="24"/>
                <w:szCs w:val="24"/>
              </w:rPr>
            </w:pPr>
            <w:r w:rsidRPr="00C659F4">
              <w:rPr>
                <w:rFonts w:ascii="Times New Roman" w:eastAsia="Times New Roman" w:hAnsi="Times New Roman" w:cs="Times New Roman"/>
                <w:b/>
                <w:color w:val="FFFFFF"/>
                <w:sz w:val="24"/>
                <w:szCs w:val="24"/>
              </w:rPr>
              <w:t>Período da atividade</w:t>
            </w:r>
          </w:p>
        </w:tc>
        <w:tc>
          <w:tcPr>
            <w:tcW w:w="2835" w:type="dxa"/>
            <w:shd w:val="clear" w:color="auto" w:fill="4F6228"/>
            <w:vAlign w:val="center"/>
          </w:tcPr>
          <w:p w14:paraId="6C822214" w14:textId="77777777" w:rsidR="00C659F4" w:rsidRPr="00C659F4" w:rsidRDefault="00C659F4" w:rsidP="0035393D">
            <w:pPr>
              <w:spacing w:after="0" w:line="240" w:lineRule="auto"/>
              <w:jc w:val="center"/>
              <w:rPr>
                <w:rFonts w:ascii="Times New Roman" w:eastAsia="Times New Roman" w:hAnsi="Times New Roman" w:cs="Times New Roman"/>
                <w:b/>
                <w:color w:val="FFFFFF"/>
                <w:sz w:val="24"/>
                <w:szCs w:val="24"/>
              </w:rPr>
            </w:pPr>
            <w:r w:rsidRPr="00C659F4">
              <w:rPr>
                <w:rFonts w:ascii="Times New Roman" w:eastAsia="Times New Roman" w:hAnsi="Times New Roman" w:cs="Times New Roman"/>
                <w:b/>
                <w:color w:val="FFFFFF"/>
                <w:sz w:val="24"/>
                <w:szCs w:val="24"/>
              </w:rPr>
              <w:t>Atividade</w:t>
            </w:r>
          </w:p>
        </w:tc>
        <w:tc>
          <w:tcPr>
            <w:tcW w:w="2693" w:type="dxa"/>
            <w:shd w:val="clear" w:color="auto" w:fill="4F6228"/>
            <w:vAlign w:val="center"/>
          </w:tcPr>
          <w:p w14:paraId="57623C3F" w14:textId="77777777" w:rsidR="00C659F4" w:rsidRPr="00C659F4" w:rsidRDefault="00C659F4" w:rsidP="0035393D">
            <w:pPr>
              <w:spacing w:after="0" w:line="240" w:lineRule="auto"/>
              <w:jc w:val="center"/>
              <w:rPr>
                <w:rFonts w:ascii="Times New Roman" w:eastAsia="Times New Roman" w:hAnsi="Times New Roman" w:cs="Times New Roman"/>
                <w:b/>
                <w:color w:val="FFFFFF"/>
                <w:sz w:val="24"/>
                <w:szCs w:val="24"/>
              </w:rPr>
            </w:pPr>
            <w:r w:rsidRPr="00C659F4">
              <w:rPr>
                <w:rFonts w:ascii="Times New Roman" w:eastAsia="Times New Roman" w:hAnsi="Times New Roman" w:cs="Times New Roman"/>
                <w:b/>
                <w:color w:val="FFFFFF"/>
                <w:sz w:val="24"/>
                <w:szCs w:val="24"/>
              </w:rPr>
              <w:t>Data</w:t>
            </w:r>
          </w:p>
        </w:tc>
      </w:tr>
      <w:tr w:rsidR="00C659F4" w:rsidRPr="00C659F4" w14:paraId="4ADAB8B7" w14:textId="77777777" w:rsidTr="0035393D">
        <w:trPr>
          <w:trHeight w:val="660"/>
        </w:trPr>
        <w:tc>
          <w:tcPr>
            <w:tcW w:w="2142" w:type="dxa"/>
            <w:vMerge w:val="restart"/>
            <w:shd w:val="clear" w:color="auto" w:fill="FFFFFF"/>
            <w:vAlign w:val="bottom"/>
          </w:tcPr>
          <w:p w14:paraId="275FF29B" w14:textId="77777777" w:rsidR="00C659F4" w:rsidRPr="00C659F4" w:rsidRDefault="00C659F4" w:rsidP="0035393D">
            <w:pPr>
              <w:spacing w:after="0" w:line="240" w:lineRule="auto"/>
              <w:jc w:val="center"/>
              <w:rPr>
                <w:rFonts w:ascii="Times New Roman" w:eastAsia="Times New Roman" w:hAnsi="Times New Roman" w:cs="Times New Roman"/>
                <w:sz w:val="24"/>
                <w:szCs w:val="24"/>
              </w:rPr>
            </w:pPr>
            <w:r w:rsidRPr="00C659F4">
              <w:rPr>
                <w:rFonts w:ascii="Times New Roman" w:eastAsia="Times New Roman" w:hAnsi="Times New Roman" w:cs="Times New Roman"/>
                <w:sz w:val="24"/>
                <w:szCs w:val="24"/>
              </w:rPr>
              <w:t>1</w:t>
            </w:r>
            <w:r w:rsidRPr="00C659F4">
              <w:rPr>
                <w:rFonts w:ascii="Times New Roman" w:eastAsia="Times New Roman" w:hAnsi="Times New Roman" w:cs="Times New Roman"/>
                <w:sz w:val="24"/>
                <w:szCs w:val="24"/>
                <w:vertAlign w:val="superscript"/>
              </w:rPr>
              <w:t xml:space="preserve">a </w:t>
            </w:r>
            <w:r w:rsidRPr="00C659F4">
              <w:rPr>
                <w:rFonts w:ascii="Times New Roman" w:eastAsia="Times New Roman" w:hAnsi="Times New Roman" w:cs="Times New Roman"/>
                <w:sz w:val="24"/>
                <w:szCs w:val="24"/>
              </w:rPr>
              <w:t>Chamada</w:t>
            </w:r>
          </w:p>
          <w:p w14:paraId="26EAF5C2" w14:textId="77777777" w:rsidR="00C659F4" w:rsidRPr="00C659F4" w:rsidRDefault="00C659F4" w:rsidP="0035393D">
            <w:pPr>
              <w:spacing w:after="0" w:line="240" w:lineRule="auto"/>
              <w:jc w:val="center"/>
              <w:rPr>
                <w:rFonts w:ascii="Times New Roman" w:eastAsia="Times New Roman" w:hAnsi="Times New Roman" w:cs="Times New Roman"/>
                <w:sz w:val="24"/>
                <w:szCs w:val="24"/>
              </w:rPr>
            </w:pPr>
          </w:p>
          <w:p w14:paraId="1EE2D7F7" w14:textId="77777777" w:rsidR="00C659F4" w:rsidRPr="00C659F4" w:rsidRDefault="00C659F4" w:rsidP="0035393D">
            <w:pPr>
              <w:spacing w:after="0" w:line="240" w:lineRule="auto"/>
              <w:jc w:val="center"/>
              <w:rPr>
                <w:rFonts w:ascii="Times New Roman" w:eastAsia="Times New Roman" w:hAnsi="Times New Roman" w:cs="Times New Roman"/>
                <w:sz w:val="24"/>
                <w:szCs w:val="24"/>
              </w:rPr>
            </w:pPr>
          </w:p>
          <w:p w14:paraId="7F83D2F4" w14:textId="77777777" w:rsidR="00C659F4" w:rsidRPr="00C659F4" w:rsidRDefault="00C659F4" w:rsidP="0035393D">
            <w:pPr>
              <w:spacing w:after="0" w:line="240" w:lineRule="auto"/>
              <w:jc w:val="center"/>
              <w:rPr>
                <w:rFonts w:ascii="Times New Roman" w:eastAsia="Times New Roman" w:hAnsi="Times New Roman" w:cs="Times New Roman"/>
                <w:sz w:val="24"/>
                <w:szCs w:val="24"/>
              </w:rPr>
            </w:pPr>
          </w:p>
          <w:p w14:paraId="7F40CBA1" w14:textId="77777777" w:rsidR="00C659F4" w:rsidRPr="00C659F4" w:rsidRDefault="00C659F4" w:rsidP="0035393D">
            <w:pPr>
              <w:spacing w:after="0" w:line="240" w:lineRule="auto"/>
              <w:jc w:val="center"/>
              <w:rPr>
                <w:rFonts w:ascii="Times New Roman" w:eastAsia="Times New Roman" w:hAnsi="Times New Roman" w:cs="Times New Roman"/>
                <w:sz w:val="24"/>
                <w:szCs w:val="24"/>
              </w:rPr>
            </w:pPr>
          </w:p>
        </w:tc>
        <w:tc>
          <w:tcPr>
            <w:tcW w:w="1417" w:type="dxa"/>
            <w:vMerge w:val="restart"/>
            <w:shd w:val="clear" w:color="auto" w:fill="FFFFFF"/>
            <w:vAlign w:val="bottom"/>
          </w:tcPr>
          <w:p w14:paraId="73D0DC64" w14:textId="77777777" w:rsidR="00C659F4" w:rsidRPr="00C659F4" w:rsidRDefault="00C659F4" w:rsidP="0035393D">
            <w:pPr>
              <w:spacing w:after="0" w:line="240" w:lineRule="auto"/>
              <w:jc w:val="center"/>
              <w:rPr>
                <w:rFonts w:ascii="Times New Roman" w:eastAsia="Times New Roman" w:hAnsi="Times New Roman" w:cs="Times New Roman"/>
                <w:sz w:val="24"/>
                <w:szCs w:val="24"/>
              </w:rPr>
            </w:pPr>
            <w:r w:rsidRPr="00C659F4">
              <w:rPr>
                <w:rFonts w:ascii="Times New Roman" w:eastAsia="Times New Roman" w:hAnsi="Times New Roman" w:cs="Times New Roman"/>
                <w:sz w:val="24"/>
                <w:szCs w:val="24"/>
              </w:rPr>
              <w:t>7 de julho de 30 de</w:t>
            </w:r>
          </w:p>
          <w:p w14:paraId="2EA3E0BD" w14:textId="77777777" w:rsidR="00C659F4" w:rsidRPr="00C659F4" w:rsidRDefault="00C659F4" w:rsidP="0035393D">
            <w:pPr>
              <w:spacing w:after="0" w:line="240" w:lineRule="auto"/>
              <w:jc w:val="center"/>
              <w:rPr>
                <w:rFonts w:ascii="Times New Roman" w:eastAsia="Times New Roman" w:hAnsi="Times New Roman" w:cs="Times New Roman"/>
                <w:sz w:val="24"/>
                <w:szCs w:val="24"/>
              </w:rPr>
            </w:pPr>
            <w:r w:rsidRPr="00C659F4">
              <w:rPr>
                <w:rFonts w:ascii="Times New Roman" w:eastAsia="Times New Roman" w:hAnsi="Times New Roman" w:cs="Times New Roman"/>
                <w:sz w:val="24"/>
                <w:szCs w:val="24"/>
              </w:rPr>
              <w:t>Setembro 2017</w:t>
            </w:r>
          </w:p>
          <w:p w14:paraId="5FF1889A" w14:textId="77777777" w:rsidR="00C659F4" w:rsidRPr="00C659F4" w:rsidRDefault="00C659F4" w:rsidP="0035393D">
            <w:pPr>
              <w:spacing w:after="0" w:line="240" w:lineRule="auto"/>
              <w:jc w:val="center"/>
              <w:rPr>
                <w:rFonts w:ascii="Times New Roman" w:eastAsia="Times New Roman" w:hAnsi="Times New Roman" w:cs="Times New Roman"/>
                <w:sz w:val="24"/>
                <w:szCs w:val="24"/>
              </w:rPr>
            </w:pPr>
          </w:p>
          <w:p w14:paraId="501262E5" w14:textId="77777777" w:rsidR="00C659F4" w:rsidRPr="00C659F4" w:rsidRDefault="00C659F4" w:rsidP="0035393D">
            <w:pPr>
              <w:spacing w:after="0" w:line="240" w:lineRule="auto"/>
              <w:jc w:val="center"/>
              <w:rPr>
                <w:rFonts w:ascii="Times New Roman" w:eastAsia="Times New Roman" w:hAnsi="Times New Roman" w:cs="Times New Roman"/>
                <w:sz w:val="24"/>
                <w:szCs w:val="24"/>
              </w:rPr>
            </w:pPr>
          </w:p>
          <w:p w14:paraId="6C68DB0F" w14:textId="77777777" w:rsidR="00C659F4" w:rsidRPr="00C659F4" w:rsidRDefault="00C659F4" w:rsidP="0035393D">
            <w:pPr>
              <w:spacing w:after="0" w:line="240" w:lineRule="auto"/>
              <w:jc w:val="center"/>
              <w:rPr>
                <w:rFonts w:ascii="Times New Roman" w:eastAsia="Times New Roman" w:hAnsi="Times New Roman" w:cs="Times New Roman"/>
                <w:sz w:val="24"/>
                <w:szCs w:val="24"/>
              </w:rPr>
            </w:pPr>
          </w:p>
          <w:p w14:paraId="0DA8AF8F" w14:textId="77777777" w:rsidR="00C659F4" w:rsidRPr="00C659F4" w:rsidRDefault="00C659F4" w:rsidP="0035393D">
            <w:pPr>
              <w:spacing w:after="0" w:line="240" w:lineRule="auto"/>
              <w:jc w:val="center"/>
              <w:rPr>
                <w:rFonts w:ascii="Times New Roman" w:eastAsia="Times New Roman" w:hAnsi="Times New Roman" w:cs="Times New Roman"/>
                <w:sz w:val="24"/>
                <w:szCs w:val="24"/>
              </w:rPr>
            </w:pPr>
          </w:p>
        </w:tc>
        <w:tc>
          <w:tcPr>
            <w:tcW w:w="2835" w:type="dxa"/>
            <w:shd w:val="clear" w:color="auto" w:fill="FFFFFF"/>
            <w:vAlign w:val="bottom"/>
          </w:tcPr>
          <w:p w14:paraId="1B63C403" w14:textId="77777777" w:rsidR="00C659F4" w:rsidRPr="00C659F4" w:rsidRDefault="00C659F4" w:rsidP="0035393D">
            <w:pPr>
              <w:spacing w:after="0" w:line="240" w:lineRule="auto"/>
              <w:jc w:val="center"/>
              <w:rPr>
                <w:rFonts w:ascii="Times New Roman" w:eastAsia="Times New Roman" w:hAnsi="Times New Roman" w:cs="Times New Roman"/>
                <w:sz w:val="24"/>
                <w:szCs w:val="24"/>
              </w:rPr>
            </w:pPr>
            <w:r w:rsidRPr="00C659F4">
              <w:rPr>
                <w:rFonts w:ascii="Times New Roman" w:eastAsia="Times New Roman" w:hAnsi="Times New Roman" w:cs="Times New Roman"/>
                <w:sz w:val="24"/>
                <w:szCs w:val="24"/>
              </w:rPr>
              <w:t>Inscrição</w:t>
            </w:r>
          </w:p>
        </w:tc>
        <w:tc>
          <w:tcPr>
            <w:tcW w:w="2693" w:type="dxa"/>
            <w:shd w:val="clear" w:color="auto" w:fill="FFFFFF"/>
            <w:vAlign w:val="bottom"/>
          </w:tcPr>
          <w:p w14:paraId="5D63705E" w14:textId="77777777" w:rsidR="00C659F4" w:rsidRPr="00C659F4" w:rsidRDefault="00C659F4" w:rsidP="0035393D">
            <w:pPr>
              <w:spacing w:after="0" w:line="240" w:lineRule="auto"/>
              <w:jc w:val="center"/>
              <w:rPr>
                <w:rFonts w:ascii="Times New Roman" w:eastAsia="Times New Roman" w:hAnsi="Times New Roman" w:cs="Times New Roman"/>
                <w:sz w:val="24"/>
                <w:szCs w:val="24"/>
              </w:rPr>
            </w:pPr>
            <w:r w:rsidRPr="00C659F4">
              <w:rPr>
                <w:rFonts w:ascii="Times New Roman" w:eastAsia="Times New Roman" w:hAnsi="Times New Roman" w:cs="Times New Roman"/>
                <w:sz w:val="24"/>
                <w:szCs w:val="24"/>
              </w:rPr>
              <w:t>20/04/2017 a 15/05/2017</w:t>
            </w:r>
          </w:p>
        </w:tc>
      </w:tr>
      <w:tr w:rsidR="00C659F4" w:rsidRPr="00C659F4" w14:paraId="060DDD19" w14:textId="77777777" w:rsidTr="0035393D">
        <w:trPr>
          <w:trHeight w:val="440"/>
        </w:trPr>
        <w:tc>
          <w:tcPr>
            <w:tcW w:w="2142" w:type="dxa"/>
            <w:vMerge/>
            <w:shd w:val="clear" w:color="auto" w:fill="FFFFFF"/>
            <w:vAlign w:val="bottom"/>
          </w:tcPr>
          <w:p w14:paraId="43ED13E8" w14:textId="77777777" w:rsidR="00C659F4" w:rsidRPr="00C659F4" w:rsidRDefault="00C659F4" w:rsidP="0035393D">
            <w:pPr>
              <w:spacing w:after="0" w:line="240" w:lineRule="auto"/>
              <w:jc w:val="center"/>
              <w:rPr>
                <w:rFonts w:ascii="Times New Roman" w:eastAsia="Times New Roman" w:hAnsi="Times New Roman" w:cs="Times New Roman"/>
                <w:sz w:val="24"/>
                <w:szCs w:val="24"/>
                <w:highlight w:val="yellow"/>
              </w:rPr>
            </w:pPr>
          </w:p>
        </w:tc>
        <w:tc>
          <w:tcPr>
            <w:tcW w:w="1417" w:type="dxa"/>
            <w:vMerge/>
            <w:shd w:val="clear" w:color="auto" w:fill="FFFFFF"/>
            <w:vAlign w:val="bottom"/>
          </w:tcPr>
          <w:p w14:paraId="7921736F" w14:textId="77777777" w:rsidR="00C659F4" w:rsidRPr="00C659F4" w:rsidRDefault="00C659F4" w:rsidP="0035393D">
            <w:pPr>
              <w:spacing w:after="0" w:line="240" w:lineRule="auto"/>
              <w:jc w:val="center"/>
              <w:rPr>
                <w:rFonts w:ascii="Times New Roman" w:eastAsia="Times New Roman" w:hAnsi="Times New Roman" w:cs="Times New Roman"/>
                <w:sz w:val="24"/>
                <w:szCs w:val="24"/>
                <w:highlight w:val="yellow"/>
              </w:rPr>
            </w:pPr>
          </w:p>
        </w:tc>
        <w:tc>
          <w:tcPr>
            <w:tcW w:w="2835" w:type="dxa"/>
            <w:shd w:val="clear" w:color="auto" w:fill="FFFFFF"/>
            <w:vAlign w:val="bottom"/>
          </w:tcPr>
          <w:p w14:paraId="13566675" w14:textId="77777777" w:rsidR="00C659F4" w:rsidRPr="00C659F4" w:rsidRDefault="00C659F4" w:rsidP="0035393D">
            <w:pPr>
              <w:spacing w:after="0" w:line="240" w:lineRule="auto"/>
              <w:jc w:val="center"/>
              <w:rPr>
                <w:rFonts w:ascii="Times New Roman" w:eastAsia="Times New Roman" w:hAnsi="Times New Roman" w:cs="Times New Roman"/>
                <w:sz w:val="24"/>
                <w:szCs w:val="24"/>
              </w:rPr>
            </w:pPr>
            <w:r w:rsidRPr="00C659F4">
              <w:rPr>
                <w:rFonts w:ascii="Times New Roman" w:eastAsia="Times New Roman" w:hAnsi="Times New Roman" w:cs="Times New Roman"/>
                <w:sz w:val="24"/>
                <w:szCs w:val="24"/>
              </w:rPr>
              <w:t>Publicação dos Resultados</w:t>
            </w:r>
          </w:p>
        </w:tc>
        <w:tc>
          <w:tcPr>
            <w:tcW w:w="2693" w:type="dxa"/>
            <w:shd w:val="clear" w:color="auto" w:fill="FFFFFF"/>
            <w:vAlign w:val="bottom"/>
          </w:tcPr>
          <w:p w14:paraId="74A5572A" w14:textId="77777777" w:rsidR="00C659F4" w:rsidRPr="00C659F4" w:rsidRDefault="00C659F4" w:rsidP="0035393D">
            <w:pPr>
              <w:spacing w:after="0" w:line="240" w:lineRule="auto"/>
              <w:jc w:val="center"/>
              <w:rPr>
                <w:rFonts w:ascii="Times New Roman" w:eastAsia="Times New Roman" w:hAnsi="Times New Roman" w:cs="Times New Roman"/>
                <w:sz w:val="24"/>
                <w:szCs w:val="24"/>
              </w:rPr>
            </w:pPr>
            <w:r w:rsidRPr="00C659F4">
              <w:rPr>
                <w:rFonts w:ascii="Times New Roman" w:eastAsia="Times New Roman" w:hAnsi="Times New Roman" w:cs="Times New Roman"/>
                <w:sz w:val="24"/>
                <w:szCs w:val="24"/>
              </w:rPr>
              <w:t>22/05/2017</w:t>
            </w:r>
          </w:p>
        </w:tc>
      </w:tr>
      <w:tr w:rsidR="00C659F4" w:rsidRPr="00C659F4" w14:paraId="7AFFFBAD" w14:textId="77777777" w:rsidTr="0035393D">
        <w:trPr>
          <w:trHeight w:val="320"/>
        </w:trPr>
        <w:tc>
          <w:tcPr>
            <w:tcW w:w="2142" w:type="dxa"/>
            <w:vMerge/>
            <w:shd w:val="clear" w:color="auto" w:fill="FFFFFF"/>
            <w:vAlign w:val="bottom"/>
          </w:tcPr>
          <w:p w14:paraId="5CE7BEDA" w14:textId="77777777" w:rsidR="00C659F4" w:rsidRPr="00C659F4" w:rsidRDefault="00C659F4" w:rsidP="0035393D">
            <w:pPr>
              <w:spacing w:after="0" w:line="240" w:lineRule="auto"/>
              <w:jc w:val="center"/>
              <w:rPr>
                <w:rFonts w:ascii="Times New Roman" w:eastAsia="Times New Roman" w:hAnsi="Times New Roman" w:cs="Times New Roman"/>
                <w:sz w:val="24"/>
                <w:szCs w:val="24"/>
                <w:highlight w:val="yellow"/>
              </w:rPr>
            </w:pPr>
          </w:p>
        </w:tc>
        <w:tc>
          <w:tcPr>
            <w:tcW w:w="1417" w:type="dxa"/>
            <w:vMerge/>
            <w:shd w:val="clear" w:color="auto" w:fill="FFFFFF"/>
            <w:vAlign w:val="bottom"/>
          </w:tcPr>
          <w:p w14:paraId="4191A8EE" w14:textId="77777777" w:rsidR="00C659F4" w:rsidRPr="00C659F4" w:rsidRDefault="00C659F4" w:rsidP="0035393D">
            <w:pPr>
              <w:spacing w:after="0" w:line="240" w:lineRule="auto"/>
              <w:jc w:val="center"/>
              <w:rPr>
                <w:rFonts w:ascii="Times New Roman" w:eastAsia="Times New Roman" w:hAnsi="Times New Roman" w:cs="Times New Roman"/>
                <w:sz w:val="24"/>
                <w:szCs w:val="24"/>
                <w:highlight w:val="yellow"/>
              </w:rPr>
            </w:pPr>
          </w:p>
        </w:tc>
        <w:tc>
          <w:tcPr>
            <w:tcW w:w="2835" w:type="dxa"/>
            <w:shd w:val="clear" w:color="auto" w:fill="FFFFFF"/>
            <w:vAlign w:val="bottom"/>
          </w:tcPr>
          <w:p w14:paraId="0C0A9658" w14:textId="77777777" w:rsidR="00C659F4" w:rsidRPr="00C659F4" w:rsidRDefault="00C659F4" w:rsidP="0035393D">
            <w:pPr>
              <w:spacing w:after="0" w:line="240" w:lineRule="auto"/>
              <w:jc w:val="center"/>
              <w:rPr>
                <w:rFonts w:ascii="Times New Roman" w:eastAsia="Times New Roman" w:hAnsi="Times New Roman" w:cs="Times New Roman"/>
                <w:sz w:val="24"/>
                <w:szCs w:val="24"/>
              </w:rPr>
            </w:pPr>
            <w:r w:rsidRPr="00C659F4">
              <w:rPr>
                <w:rFonts w:ascii="Times New Roman" w:eastAsia="Times New Roman" w:hAnsi="Times New Roman" w:cs="Times New Roman"/>
                <w:sz w:val="24"/>
                <w:szCs w:val="24"/>
              </w:rPr>
              <w:t>Recursos</w:t>
            </w:r>
          </w:p>
        </w:tc>
        <w:tc>
          <w:tcPr>
            <w:tcW w:w="2693" w:type="dxa"/>
            <w:shd w:val="clear" w:color="auto" w:fill="FFFFFF"/>
            <w:vAlign w:val="bottom"/>
          </w:tcPr>
          <w:p w14:paraId="0D366651" w14:textId="77777777" w:rsidR="00C659F4" w:rsidRPr="00C659F4" w:rsidRDefault="00C659F4" w:rsidP="0035393D">
            <w:pPr>
              <w:spacing w:after="0" w:line="240" w:lineRule="auto"/>
              <w:jc w:val="center"/>
              <w:rPr>
                <w:rFonts w:ascii="Times New Roman" w:eastAsia="Times New Roman" w:hAnsi="Times New Roman" w:cs="Times New Roman"/>
                <w:sz w:val="24"/>
                <w:szCs w:val="24"/>
              </w:rPr>
            </w:pPr>
            <w:r w:rsidRPr="00C659F4">
              <w:rPr>
                <w:rFonts w:ascii="Times New Roman" w:eastAsia="Times New Roman" w:hAnsi="Times New Roman" w:cs="Times New Roman"/>
                <w:sz w:val="24"/>
                <w:szCs w:val="24"/>
              </w:rPr>
              <w:t>23 a 24/05/2017</w:t>
            </w:r>
          </w:p>
        </w:tc>
      </w:tr>
      <w:tr w:rsidR="00C659F4" w:rsidRPr="00C659F4" w14:paraId="646696D2" w14:textId="77777777" w:rsidTr="0035393D">
        <w:trPr>
          <w:trHeight w:val="300"/>
        </w:trPr>
        <w:tc>
          <w:tcPr>
            <w:tcW w:w="2142" w:type="dxa"/>
            <w:vMerge/>
            <w:shd w:val="clear" w:color="auto" w:fill="FFFFFF"/>
            <w:vAlign w:val="bottom"/>
          </w:tcPr>
          <w:p w14:paraId="49671C46" w14:textId="77777777" w:rsidR="00C659F4" w:rsidRPr="00C659F4" w:rsidRDefault="00C659F4" w:rsidP="0035393D">
            <w:pPr>
              <w:spacing w:after="0" w:line="240" w:lineRule="auto"/>
              <w:jc w:val="center"/>
              <w:rPr>
                <w:rFonts w:ascii="Times New Roman" w:eastAsia="Times New Roman" w:hAnsi="Times New Roman" w:cs="Times New Roman"/>
                <w:sz w:val="24"/>
                <w:szCs w:val="24"/>
                <w:highlight w:val="yellow"/>
              </w:rPr>
            </w:pPr>
          </w:p>
        </w:tc>
        <w:tc>
          <w:tcPr>
            <w:tcW w:w="1417" w:type="dxa"/>
            <w:vMerge/>
            <w:shd w:val="clear" w:color="auto" w:fill="FFFFFF"/>
            <w:vAlign w:val="bottom"/>
          </w:tcPr>
          <w:p w14:paraId="13B49029" w14:textId="77777777" w:rsidR="00C659F4" w:rsidRPr="00C659F4" w:rsidRDefault="00C659F4" w:rsidP="0035393D">
            <w:pPr>
              <w:spacing w:after="0" w:line="240" w:lineRule="auto"/>
              <w:jc w:val="center"/>
              <w:rPr>
                <w:rFonts w:ascii="Times New Roman" w:eastAsia="Times New Roman" w:hAnsi="Times New Roman" w:cs="Times New Roman"/>
                <w:sz w:val="24"/>
                <w:szCs w:val="24"/>
                <w:highlight w:val="yellow"/>
              </w:rPr>
            </w:pPr>
          </w:p>
        </w:tc>
        <w:tc>
          <w:tcPr>
            <w:tcW w:w="2835" w:type="dxa"/>
            <w:shd w:val="clear" w:color="auto" w:fill="FFFFFF"/>
            <w:vAlign w:val="bottom"/>
          </w:tcPr>
          <w:p w14:paraId="110B297F" w14:textId="77777777" w:rsidR="00C659F4" w:rsidRPr="00C659F4" w:rsidRDefault="00C659F4" w:rsidP="0035393D">
            <w:pPr>
              <w:spacing w:after="0" w:line="240" w:lineRule="auto"/>
              <w:jc w:val="center"/>
              <w:rPr>
                <w:rFonts w:ascii="Times New Roman" w:eastAsia="Times New Roman" w:hAnsi="Times New Roman" w:cs="Times New Roman"/>
                <w:sz w:val="24"/>
                <w:szCs w:val="24"/>
              </w:rPr>
            </w:pPr>
            <w:r w:rsidRPr="00C659F4">
              <w:rPr>
                <w:rFonts w:ascii="Times New Roman" w:eastAsia="Times New Roman" w:hAnsi="Times New Roman" w:cs="Times New Roman"/>
                <w:sz w:val="24"/>
                <w:szCs w:val="24"/>
              </w:rPr>
              <w:t>Resultado final</w:t>
            </w:r>
          </w:p>
        </w:tc>
        <w:tc>
          <w:tcPr>
            <w:tcW w:w="2693" w:type="dxa"/>
            <w:shd w:val="clear" w:color="auto" w:fill="FFFFFF"/>
            <w:vAlign w:val="bottom"/>
          </w:tcPr>
          <w:p w14:paraId="7443B43E" w14:textId="77777777" w:rsidR="00C659F4" w:rsidRPr="00C659F4" w:rsidRDefault="00C659F4" w:rsidP="0035393D">
            <w:pPr>
              <w:spacing w:after="0" w:line="240" w:lineRule="auto"/>
              <w:jc w:val="center"/>
              <w:rPr>
                <w:rFonts w:ascii="Times New Roman" w:eastAsia="Times New Roman" w:hAnsi="Times New Roman" w:cs="Times New Roman"/>
                <w:sz w:val="24"/>
                <w:szCs w:val="24"/>
              </w:rPr>
            </w:pPr>
            <w:r w:rsidRPr="00C659F4">
              <w:rPr>
                <w:rFonts w:ascii="Times New Roman" w:eastAsia="Times New Roman" w:hAnsi="Times New Roman" w:cs="Times New Roman"/>
                <w:sz w:val="24"/>
                <w:szCs w:val="24"/>
              </w:rPr>
              <w:t>26/05/2017</w:t>
            </w:r>
          </w:p>
        </w:tc>
      </w:tr>
      <w:tr w:rsidR="00C659F4" w:rsidRPr="00C659F4" w14:paraId="7DBAF00B" w14:textId="77777777" w:rsidTr="0035393D">
        <w:trPr>
          <w:trHeight w:val="640"/>
        </w:trPr>
        <w:tc>
          <w:tcPr>
            <w:tcW w:w="2142" w:type="dxa"/>
            <w:vMerge/>
            <w:shd w:val="clear" w:color="auto" w:fill="FFFFFF"/>
            <w:vAlign w:val="bottom"/>
          </w:tcPr>
          <w:p w14:paraId="4EB4F07F" w14:textId="77777777" w:rsidR="00C659F4" w:rsidRPr="00C659F4" w:rsidRDefault="00C659F4" w:rsidP="0035393D">
            <w:pPr>
              <w:spacing w:after="0" w:line="240" w:lineRule="auto"/>
              <w:jc w:val="center"/>
              <w:rPr>
                <w:rFonts w:ascii="Times New Roman" w:eastAsia="Times New Roman" w:hAnsi="Times New Roman" w:cs="Times New Roman"/>
                <w:sz w:val="24"/>
                <w:szCs w:val="24"/>
                <w:highlight w:val="yellow"/>
              </w:rPr>
            </w:pPr>
          </w:p>
        </w:tc>
        <w:tc>
          <w:tcPr>
            <w:tcW w:w="1417" w:type="dxa"/>
            <w:vMerge/>
            <w:shd w:val="clear" w:color="auto" w:fill="FFFFFF"/>
            <w:vAlign w:val="bottom"/>
          </w:tcPr>
          <w:p w14:paraId="0E7B1BCB" w14:textId="77777777" w:rsidR="00C659F4" w:rsidRPr="00C659F4" w:rsidRDefault="00C659F4" w:rsidP="0035393D">
            <w:pPr>
              <w:spacing w:after="0" w:line="240" w:lineRule="auto"/>
              <w:jc w:val="center"/>
              <w:rPr>
                <w:rFonts w:ascii="Times New Roman" w:eastAsia="Times New Roman" w:hAnsi="Times New Roman" w:cs="Times New Roman"/>
                <w:sz w:val="24"/>
                <w:szCs w:val="24"/>
                <w:highlight w:val="yellow"/>
              </w:rPr>
            </w:pPr>
          </w:p>
        </w:tc>
        <w:tc>
          <w:tcPr>
            <w:tcW w:w="2835" w:type="dxa"/>
            <w:shd w:val="clear" w:color="auto" w:fill="FFFFFF"/>
            <w:vAlign w:val="bottom"/>
          </w:tcPr>
          <w:p w14:paraId="23E6048D" w14:textId="77777777" w:rsidR="00C659F4" w:rsidRPr="00C659F4" w:rsidRDefault="00C659F4" w:rsidP="0035393D">
            <w:pPr>
              <w:spacing w:after="0" w:line="240" w:lineRule="auto"/>
              <w:jc w:val="center"/>
              <w:rPr>
                <w:rFonts w:ascii="Times New Roman" w:eastAsia="Times New Roman" w:hAnsi="Times New Roman" w:cs="Times New Roman"/>
                <w:sz w:val="24"/>
                <w:szCs w:val="24"/>
              </w:rPr>
            </w:pPr>
            <w:r w:rsidRPr="00C659F4">
              <w:rPr>
                <w:rFonts w:ascii="Times New Roman" w:eastAsia="Times New Roman" w:hAnsi="Times New Roman" w:cs="Times New Roman"/>
                <w:sz w:val="24"/>
                <w:szCs w:val="24"/>
              </w:rPr>
              <w:t>Liberação de recursos</w:t>
            </w:r>
          </w:p>
        </w:tc>
        <w:tc>
          <w:tcPr>
            <w:tcW w:w="2693" w:type="dxa"/>
            <w:shd w:val="clear" w:color="auto" w:fill="FFFFFF"/>
            <w:vAlign w:val="bottom"/>
          </w:tcPr>
          <w:p w14:paraId="4A496BD7" w14:textId="77777777" w:rsidR="00C659F4" w:rsidRPr="00C659F4" w:rsidRDefault="00C659F4" w:rsidP="0035393D">
            <w:pPr>
              <w:spacing w:after="0" w:line="240" w:lineRule="auto"/>
              <w:jc w:val="center"/>
              <w:rPr>
                <w:rFonts w:ascii="Times New Roman" w:eastAsia="Times New Roman" w:hAnsi="Times New Roman" w:cs="Times New Roman"/>
                <w:sz w:val="24"/>
                <w:szCs w:val="24"/>
                <w:highlight w:val="yellow"/>
              </w:rPr>
            </w:pPr>
            <w:r w:rsidRPr="00C659F4">
              <w:rPr>
                <w:rFonts w:ascii="Times New Roman" w:eastAsia="Times New Roman" w:hAnsi="Times New Roman" w:cs="Times New Roman"/>
                <w:sz w:val="24"/>
                <w:szCs w:val="24"/>
              </w:rPr>
              <w:t>A partir do dia 01/07/2017</w:t>
            </w:r>
          </w:p>
        </w:tc>
      </w:tr>
      <w:tr w:rsidR="00C659F4" w:rsidRPr="00C659F4" w14:paraId="44F30874" w14:textId="77777777" w:rsidTr="0035393D">
        <w:trPr>
          <w:trHeight w:val="560"/>
        </w:trPr>
        <w:tc>
          <w:tcPr>
            <w:tcW w:w="2142" w:type="dxa"/>
            <w:vMerge w:val="restart"/>
            <w:shd w:val="clear" w:color="auto" w:fill="FFFFFF"/>
            <w:vAlign w:val="center"/>
          </w:tcPr>
          <w:p w14:paraId="0797C724" w14:textId="77777777" w:rsidR="00C659F4" w:rsidRPr="00C659F4" w:rsidRDefault="00C659F4" w:rsidP="0035393D">
            <w:pPr>
              <w:spacing w:after="0" w:line="240" w:lineRule="auto"/>
              <w:jc w:val="center"/>
              <w:rPr>
                <w:rFonts w:ascii="Times New Roman" w:eastAsia="Times New Roman" w:hAnsi="Times New Roman" w:cs="Times New Roman"/>
                <w:sz w:val="24"/>
                <w:szCs w:val="24"/>
              </w:rPr>
            </w:pPr>
            <w:r w:rsidRPr="00C659F4">
              <w:rPr>
                <w:rFonts w:ascii="Times New Roman" w:eastAsia="Times New Roman" w:hAnsi="Times New Roman" w:cs="Times New Roman"/>
                <w:sz w:val="24"/>
                <w:szCs w:val="24"/>
              </w:rPr>
              <w:lastRenderedPageBreak/>
              <w:t>2ª Chamada</w:t>
            </w:r>
          </w:p>
          <w:p w14:paraId="64BF6E57" w14:textId="77777777" w:rsidR="00C659F4" w:rsidRPr="00C659F4" w:rsidRDefault="00C659F4" w:rsidP="0035393D">
            <w:pPr>
              <w:spacing w:after="0" w:line="240" w:lineRule="auto"/>
              <w:jc w:val="center"/>
              <w:rPr>
                <w:rFonts w:ascii="Times New Roman" w:eastAsia="Times New Roman" w:hAnsi="Times New Roman" w:cs="Times New Roman"/>
                <w:sz w:val="24"/>
                <w:szCs w:val="24"/>
              </w:rPr>
            </w:pPr>
            <w:r w:rsidRPr="00C659F4">
              <w:rPr>
                <w:rFonts w:ascii="Times New Roman" w:eastAsia="Times New Roman" w:hAnsi="Times New Roman" w:cs="Times New Roman"/>
                <w:sz w:val="24"/>
                <w:szCs w:val="24"/>
              </w:rPr>
              <w:t> </w:t>
            </w:r>
          </w:p>
          <w:p w14:paraId="1EF8FDA3" w14:textId="77777777" w:rsidR="00C659F4" w:rsidRPr="00C659F4" w:rsidRDefault="00C659F4" w:rsidP="0035393D">
            <w:pPr>
              <w:spacing w:after="0" w:line="240" w:lineRule="auto"/>
              <w:jc w:val="center"/>
              <w:rPr>
                <w:rFonts w:ascii="Times New Roman" w:eastAsia="Times New Roman" w:hAnsi="Times New Roman" w:cs="Times New Roman"/>
                <w:sz w:val="24"/>
                <w:szCs w:val="24"/>
              </w:rPr>
            </w:pPr>
            <w:r w:rsidRPr="00C659F4">
              <w:rPr>
                <w:rFonts w:ascii="Times New Roman" w:eastAsia="Times New Roman" w:hAnsi="Times New Roman" w:cs="Times New Roman"/>
                <w:sz w:val="24"/>
                <w:szCs w:val="24"/>
              </w:rPr>
              <w:t> </w:t>
            </w:r>
          </w:p>
          <w:p w14:paraId="51271D9F" w14:textId="77777777" w:rsidR="00C659F4" w:rsidRPr="00C659F4" w:rsidRDefault="00C659F4" w:rsidP="0035393D">
            <w:pPr>
              <w:spacing w:after="0" w:line="240" w:lineRule="auto"/>
              <w:jc w:val="center"/>
              <w:rPr>
                <w:rFonts w:ascii="Times New Roman" w:eastAsia="Times New Roman" w:hAnsi="Times New Roman" w:cs="Times New Roman"/>
                <w:sz w:val="24"/>
                <w:szCs w:val="24"/>
              </w:rPr>
            </w:pPr>
            <w:r w:rsidRPr="00C659F4">
              <w:rPr>
                <w:rFonts w:ascii="Times New Roman" w:eastAsia="Times New Roman" w:hAnsi="Times New Roman" w:cs="Times New Roman"/>
                <w:sz w:val="24"/>
                <w:szCs w:val="24"/>
              </w:rPr>
              <w:t> </w:t>
            </w:r>
          </w:p>
          <w:p w14:paraId="64A83A92" w14:textId="77777777" w:rsidR="00C659F4" w:rsidRPr="00C659F4" w:rsidRDefault="00C659F4" w:rsidP="0035393D">
            <w:pPr>
              <w:spacing w:after="0" w:line="240" w:lineRule="auto"/>
              <w:jc w:val="center"/>
              <w:rPr>
                <w:rFonts w:ascii="Times New Roman" w:eastAsia="Times New Roman" w:hAnsi="Times New Roman" w:cs="Times New Roman"/>
                <w:sz w:val="24"/>
                <w:szCs w:val="24"/>
              </w:rPr>
            </w:pPr>
            <w:r w:rsidRPr="00C659F4">
              <w:rPr>
                <w:rFonts w:ascii="Times New Roman" w:eastAsia="Times New Roman" w:hAnsi="Times New Roman" w:cs="Times New Roman"/>
                <w:sz w:val="24"/>
                <w:szCs w:val="24"/>
              </w:rPr>
              <w:t> </w:t>
            </w:r>
          </w:p>
        </w:tc>
        <w:tc>
          <w:tcPr>
            <w:tcW w:w="1417" w:type="dxa"/>
            <w:vMerge w:val="restart"/>
            <w:shd w:val="clear" w:color="auto" w:fill="FFFFFF"/>
            <w:vAlign w:val="center"/>
          </w:tcPr>
          <w:p w14:paraId="24DBDCC4" w14:textId="77777777" w:rsidR="00C659F4" w:rsidRPr="00C659F4" w:rsidRDefault="00C659F4" w:rsidP="0035393D">
            <w:pPr>
              <w:spacing w:after="0" w:line="240" w:lineRule="auto"/>
              <w:jc w:val="center"/>
              <w:rPr>
                <w:rFonts w:ascii="Times New Roman" w:eastAsia="Times New Roman" w:hAnsi="Times New Roman" w:cs="Times New Roman"/>
                <w:sz w:val="24"/>
                <w:szCs w:val="24"/>
              </w:rPr>
            </w:pPr>
            <w:r w:rsidRPr="00C659F4">
              <w:rPr>
                <w:rFonts w:ascii="Times New Roman" w:eastAsia="Times New Roman" w:hAnsi="Times New Roman" w:cs="Times New Roman"/>
                <w:sz w:val="24"/>
                <w:szCs w:val="24"/>
              </w:rPr>
              <w:t>01 de setembro de 2017 a 31 de janeiro de 2018</w:t>
            </w:r>
          </w:p>
          <w:p w14:paraId="21B109FF" w14:textId="77777777" w:rsidR="00C659F4" w:rsidRPr="00C659F4" w:rsidRDefault="00C659F4" w:rsidP="0035393D">
            <w:pPr>
              <w:spacing w:after="0" w:line="240" w:lineRule="auto"/>
              <w:jc w:val="center"/>
              <w:rPr>
                <w:rFonts w:ascii="Times New Roman" w:eastAsia="Times New Roman" w:hAnsi="Times New Roman" w:cs="Times New Roman"/>
                <w:sz w:val="24"/>
                <w:szCs w:val="24"/>
              </w:rPr>
            </w:pPr>
            <w:r w:rsidRPr="00C659F4">
              <w:rPr>
                <w:rFonts w:ascii="Times New Roman" w:eastAsia="Times New Roman" w:hAnsi="Times New Roman" w:cs="Times New Roman"/>
                <w:sz w:val="24"/>
                <w:szCs w:val="24"/>
              </w:rPr>
              <w:t> </w:t>
            </w:r>
          </w:p>
          <w:p w14:paraId="1FD9375B" w14:textId="77777777" w:rsidR="00C659F4" w:rsidRPr="00C659F4" w:rsidRDefault="00C659F4" w:rsidP="0035393D">
            <w:pPr>
              <w:spacing w:after="0" w:line="240" w:lineRule="auto"/>
              <w:jc w:val="center"/>
              <w:rPr>
                <w:rFonts w:ascii="Times New Roman" w:eastAsia="Times New Roman" w:hAnsi="Times New Roman" w:cs="Times New Roman"/>
                <w:sz w:val="24"/>
                <w:szCs w:val="24"/>
              </w:rPr>
            </w:pPr>
            <w:r w:rsidRPr="00C659F4">
              <w:rPr>
                <w:rFonts w:ascii="Times New Roman" w:eastAsia="Times New Roman" w:hAnsi="Times New Roman" w:cs="Times New Roman"/>
                <w:sz w:val="24"/>
                <w:szCs w:val="24"/>
              </w:rPr>
              <w:t> </w:t>
            </w:r>
          </w:p>
          <w:p w14:paraId="6B2D6EFB" w14:textId="77777777" w:rsidR="00C659F4" w:rsidRPr="00C659F4" w:rsidRDefault="00C659F4" w:rsidP="0035393D">
            <w:pPr>
              <w:spacing w:after="0" w:line="240" w:lineRule="auto"/>
              <w:jc w:val="center"/>
              <w:rPr>
                <w:rFonts w:ascii="Times New Roman" w:eastAsia="Times New Roman" w:hAnsi="Times New Roman" w:cs="Times New Roman"/>
                <w:sz w:val="24"/>
                <w:szCs w:val="24"/>
              </w:rPr>
            </w:pPr>
            <w:r w:rsidRPr="00C659F4">
              <w:rPr>
                <w:rFonts w:ascii="Times New Roman" w:eastAsia="Times New Roman" w:hAnsi="Times New Roman" w:cs="Times New Roman"/>
                <w:sz w:val="24"/>
                <w:szCs w:val="24"/>
              </w:rPr>
              <w:t> </w:t>
            </w:r>
          </w:p>
          <w:p w14:paraId="4907739E" w14:textId="77777777" w:rsidR="00C659F4" w:rsidRPr="00C659F4" w:rsidRDefault="00C659F4" w:rsidP="0035393D">
            <w:pPr>
              <w:spacing w:after="0" w:line="240" w:lineRule="auto"/>
              <w:jc w:val="center"/>
              <w:rPr>
                <w:rFonts w:ascii="Times New Roman" w:eastAsia="Times New Roman" w:hAnsi="Times New Roman" w:cs="Times New Roman"/>
                <w:sz w:val="24"/>
                <w:szCs w:val="24"/>
              </w:rPr>
            </w:pPr>
            <w:r w:rsidRPr="00C659F4">
              <w:rPr>
                <w:rFonts w:ascii="Times New Roman" w:eastAsia="Times New Roman" w:hAnsi="Times New Roman" w:cs="Times New Roman"/>
                <w:sz w:val="24"/>
                <w:szCs w:val="24"/>
              </w:rPr>
              <w:t> </w:t>
            </w:r>
          </w:p>
        </w:tc>
        <w:tc>
          <w:tcPr>
            <w:tcW w:w="2835" w:type="dxa"/>
            <w:shd w:val="clear" w:color="auto" w:fill="FFFFFF"/>
            <w:vAlign w:val="center"/>
          </w:tcPr>
          <w:p w14:paraId="3DEB458C" w14:textId="77777777" w:rsidR="00C659F4" w:rsidRPr="00C659F4" w:rsidRDefault="00C659F4" w:rsidP="0035393D">
            <w:pPr>
              <w:spacing w:after="0" w:line="240" w:lineRule="auto"/>
              <w:jc w:val="center"/>
              <w:rPr>
                <w:rFonts w:ascii="Times New Roman" w:eastAsia="Times New Roman" w:hAnsi="Times New Roman" w:cs="Times New Roman"/>
                <w:sz w:val="24"/>
                <w:szCs w:val="24"/>
              </w:rPr>
            </w:pPr>
            <w:r w:rsidRPr="00C659F4">
              <w:rPr>
                <w:rFonts w:ascii="Times New Roman" w:eastAsia="Times New Roman" w:hAnsi="Times New Roman" w:cs="Times New Roman"/>
                <w:sz w:val="24"/>
                <w:szCs w:val="24"/>
              </w:rPr>
              <w:t>Inscrição</w:t>
            </w:r>
          </w:p>
        </w:tc>
        <w:tc>
          <w:tcPr>
            <w:tcW w:w="2693" w:type="dxa"/>
            <w:shd w:val="clear" w:color="auto" w:fill="FFFFFF"/>
            <w:vAlign w:val="center"/>
          </w:tcPr>
          <w:p w14:paraId="05D7DAD6" w14:textId="77777777" w:rsidR="00C659F4" w:rsidRPr="00C659F4" w:rsidRDefault="00C659F4" w:rsidP="0035393D">
            <w:pPr>
              <w:spacing w:after="0" w:line="240" w:lineRule="auto"/>
              <w:jc w:val="center"/>
              <w:rPr>
                <w:rFonts w:ascii="Times New Roman" w:eastAsia="Times New Roman" w:hAnsi="Times New Roman" w:cs="Times New Roman"/>
                <w:sz w:val="24"/>
                <w:szCs w:val="24"/>
              </w:rPr>
            </w:pPr>
            <w:r w:rsidRPr="00C659F4">
              <w:rPr>
                <w:rFonts w:ascii="Times New Roman" w:eastAsia="Times New Roman" w:hAnsi="Times New Roman" w:cs="Times New Roman"/>
                <w:sz w:val="24"/>
                <w:szCs w:val="24"/>
              </w:rPr>
              <w:t>01/06/2017 a 20/06/2017</w:t>
            </w:r>
          </w:p>
        </w:tc>
      </w:tr>
      <w:tr w:rsidR="00C659F4" w:rsidRPr="00C659F4" w14:paraId="6BCDD012" w14:textId="77777777" w:rsidTr="0035393D">
        <w:trPr>
          <w:trHeight w:val="460"/>
        </w:trPr>
        <w:tc>
          <w:tcPr>
            <w:tcW w:w="2142" w:type="dxa"/>
            <w:vMerge/>
            <w:shd w:val="clear" w:color="auto" w:fill="FFFFFF"/>
            <w:vAlign w:val="center"/>
          </w:tcPr>
          <w:p w14:paraId="3A981345" w14:textId="77777777" w:rsidR="00C659F4" w:rsidRPr="00C659F4" w:rsidRDefault="00C659F4" w:rsidP="0035393D">
            <w:pPr>
              <w:spacing w:after="0" w:line="240" w:lineRule="auto"/>
              <w:jc w:val="center"/>
              <w:rPr>
                <w:rFonts w:ascii="Times New Roman" w:eastAsia="Times New Roman" w:hAnsi="Times New Roman" w:cs="Times New Roman"/>
                <w:sz w:val="24"/>
                <w:szCs w:val="24"/>
              </w:rPr>
            </w:pPr>
          </w:p>
        </w:tc>
        <w:tc>
          <w:tcPr>
            <w:tcW w:w="1417" w:type="dxa"/>
            <w:vMerge/>
            <w:shd w:val="clear" w:color="auto" w:fill="FFFFFF"/>
            <w:vAlign w:val="center"/>
          </w:tcPr>
          <w:p w14:paraId="772822B1" w14:textId="77777777" w:rsidR="00C659F4" w:rsidRPr="00C659F4" w:rsidRDefault="00C659F4" w:rsidP="0035393D">
            <w:pPr>
              <w:spacing w:after="0" w:line="240" w:lineRule="auto"/>
              <w:jc w:val="center"/>
              <w:rPr>
                <w:rFonts w:ascii="Times New Roman" w:eastAsia="Times New Roman" w:hAnsi="Times New Roman" w:cs="Times New Roman"/>
                <w:sz w:val="24"/>
                <w:szCs w:val="24"/>
              </w:rPr>
            </w:pPr>
          </w:p>
        </w:tc>
        <w:tc>
          <w:tcPr>
            <w:tcW w:w="2835" w:type="dxa"/>
            <w:shd w:val="clear" w:color="auto" w:fill="FFFFFF"/>
            <w:vAlign w:val="center"/>
          </w:tcPr>
          <w:p w14:paraId="59C7DE54" w14:textId="77777777" w:rsidR="00C659F4" w:rsidRPr="00C659F4" w:rsidRDefault="00C659F4" w:rsidP="0035393D">
            <w:pPr>
              <w:spacing w:after="0" w:line="240" w:lineRule="auto"/>
              <w:jc w:val="center"/>
              <w:rPr>
                <w:rFonts w:ascii="Times New Roman" w:eastAsia="Times New Roman" w:hAnsi="Times New Roman" w:cs="Times New Roman"/>
                <w:sz w:val="24"/>
                <w:szCs w:val="24"/>
              </w:rPr>
            </w:pPr>
            <w:r w:rsidRPr="00C659F4">
              <w:rPr>
                <w:rFonts w:ascii="Times New Roman" w:eastAsia="Times New Roman" w:hAnsi="Times New Roman" w:cs="Times New Roman"/>
                <w:sz w:val="24"/>
                <w:szCs w:val="24"/>
              </w:rPr>
              <w:t>Publicação dos Resultados</w:t>
            </w:r>
          </w:p>
        </w:tc>
        <w:tc>
          <w:tcPr>
            <w:tcW w:w="2693" w:type="dxa"/>
            <w:shd w:val="clear" w:color="auto" w:fill="FFFFFF"/>
            <w:vAlign w:val="center"/>
          </w:tcPr>
          <w:p w14:paraId="63A92A6F" w14:textId="77777777" w:rsidR="00C659F4" w:rsidRPr="00C659F4" w:rsidRDefault="00C659F4" w:rsidP="0035393D">
            <w:pPr>
              <w:spacing w:after="0" w:line="240" w:lineRule="auto"/>
              <w:jc w:val="center"/>
              <w:rPr>
                <w:rFonts w:ascii="Times New Roman" w:eastAsia="Times New Roman" w:hAnsi="Times New Roman" w:cs="Times New Roman"/>
                <w:sz w:val="24"/>
                <w:szCs w:val="24"/>
              </w:rPr>
            </w:pPr>
            <w:r w:rsidRPr="00C659F4">
              <w:rPr>
                <w:rFonts w:ascii="Times New Roman" w:eastAsia="Times New Roman" w:hAnsi="Times New Roman" w:cs="Times New Roman"/>
                <w:sz w:val="24"/>
                <w:szCs w:val="24"/>
              </w:rPr>
              <w:t>19/06/2017</w:t>
            </w:r>
          </w:p>
        </w:tc>
      </w:tr>
      <w:tr w:rsidR="00C659F4" w:rsidRPr="00C659F4" w14:paraId="47CCA0CE" w14:textId="77777777" w:rsidTr="0035393D">
        <w:trPr>
          <w:trHeight w:val="320"/>
        </w:trPr>
        <w:tc>
          <w:tcPr>
            <w:tcW w:w="2142" w:type="dxa"/>
            <w:vMerge/>
            <w:shd w:val="clear" w:color="auto" w:fill="FFFFFF"/>
            <w:vAlign w:val="center"/>
          </w:tcPr>
          <w:p w14:paraId="51B42405" w14:textId="77777777" w:rsidR="00C659F4" w:rsidRPr="00C659F4" w:rsidRDefault="00C659F4" w:rsidP="0035393D">
            <w:pPr>
              <w:spacing w:after="0" w:line="240" w:lineRule="auto"/>
              <w:jc w:val="center"/>
              <w:rPr>
                <w:rFonts w:ascii="Times New Roman" w:eastAsia="Times New Roman" w:hAnsi="Times New Roman" w:cs="Times New Roman"/>
                <w:sz w:val="24"/>
                <w:szCs w:val="24"/>
              </w:rPr>
            </w:pPr>
          </w:p>
        </w:tc>
        <w:tc>
          <w:tcPr>
            <w:tcW w:w="1417" w:type="dxa"/>
            <w:vMerge/>
            <w:shd w:val="clear" w:color="auto" w:fill="FFFFFF"/>
            <w:vAlign w:val="center"/>
          </w:tcPr>
          <w:p w14:paraId="06D6B9CC" w14:textId="77777777" w:rsidR="00C659F4" w:rsidRPr="00C659F4" w:rsidRDefault="00C659F4" w:rsidP="0035393D">
            <w:pPr>
              <w:spacing w:after="0" w:line="240" w:lineRule="auto"/>
              <w:jc w:val="center"/>
              <w:rPr>
                <w:rFonts w:ascii="Times New Roman" w:eastAsia="Times New Roman" w:hAnsi="Times New Roman" w:cs="Times New Roman"/>
                <w:sz w:val="24"/>
                <w:szCs w:val="24"/>
              </w:rPr>
            </w:pPr>
          </w:p>
        </w:tc>
        <w:tc>
          <w:tcPr>
            <w:tcW w:w="2835" w:type="dxa"/>
            <w:shd w:val="clear" w:color="auto" w:fill="FFFFFF"/>
            <w:vAlign w:val="center"/>
          </w:tcPr>
          <w:p w14:paraId="76A282C0" w14:textId="77777777" w:rsidR="00C659F4" w:rsidRPr="00C659F4" w:rsidRDefault="00C659F4" w:rsidP="0035393D">
            <w:pPr>
              <w:spacing w:after="0" w:line="240" w:lineRule="auto"/>
              <w:jc w:val="center"/>
              <w:rPr>
                <w:rFonts w:ascii="Times New Roman" w:eastAsia="Times New Roman" w:hAnsi="Times New Roman" w:cs="Times New Roman"/>
                <w:sz w:val="24"/>
                <w:szCs w:val="24"/>
              </w:rPr>
            </w:pPr>
            <w:r w:rsidRPr="00C659F4">
              <w:rPr>
                <w:rFonts w:ascii="Times New Roman" w:eastAsia="Times New Roman" w:hAnsi="Times New Roman" w:cs="Times New Roman"/>
                <w:sz w:val="24"/>
                <w:szCs w:val="24"/>
              </w:rPr>
              <w:t>Recursos</w:t>
            </w:r>
          </w:p>
        </w:tc>
        <w:tc>
          <w:tcPr>
            <w:tcW w:w="2693" w:type="dxa"/>
            <w:shd w:val="clear" w:color="auto" w:fill="FFFFFF"/>
            <w:vAlign w:val="center"/>
          </w:tcPr>
          <w:p w14:paraId="537EF011" w14:textId="77777777" w:rsidR="00C659F4" w:rsidRPr="00C659F4" w:rsidRDefault="00C659F4" w:rsidP="0035393D">
            <w:pPr>
              <w:spacing w:after="0" w:line="240" w:lineRule="auto"/>
              <w:jc w:val="center"/>
              <w:rPr>
                <w:rFonts w:ascii="Times New Roman" w:eastAsia="Times New Roman" w:hAnsi="Times New Roman" w:cs="Times New Roman"/>
                <w:sz w:val="24"/>
                <w:szCs w:val="24"/>
              </w:rPr>
            </w:pPr>
            <w:r w:rsidRPr="00C659F4">
              <w:rPr>
                <w:rFonts w:ascii="Times New Roman" w:eastAsia="Times New Roman" w:hAnsi="Times New Roman" w:cs="Times New Roman"/>
                <w:sz w:val="24"/>
                <w:szCs w:val="24"/>
              </w:rPr>
              <w:t>20 a 22/06/2017</w:t>
            </w:r>
          </w:p>
        </w:tc>
      </w:tr>
      <w:tr w:rsidR="00C659F4" w:rsidRPr="00C659F4" w14:paraId="482B693C" w14:textId="77777777" w:rsidTr="0035393D">
        <w:trPr>
          <w:trHeight w:val="460"/>
        </w:trPr>
        <w:tc>
          <w:tcPr>
            <w:tcW w:w="2142" w:type="dxa"/>
            <w:vMerge/>
            <w:shd w:val="clear" w:color="auto" w:fill="FFFFFF"/>
            <w:vAlign w:val="center"/>
          </w:tcPr>
          <w:p w14:paraId="1041D681" w14:textId="77777777" w:rsidR="00C659F4" w:rsidRPr="00C659F4" w:rsidRDefault="00C659F4" w:rsidP="0035393D">
            <w:pPr>
              <w:spacing w:after="0" w:line="240" w:lineRule="auto"/>
              <w:jc w:val="center"/>
              <w:rPr>
                <w:rFonts w:ascii="Times New Roman" w:eastAsia="Times New Roman" w:hAnsi="Times New Roman" w:cs="Times New Roman"/>
                <w:sz w:val="24"/>
                <w:szCs w:val="24"/>
              </w:rPr>
            </w:pPr>
          </w:p>
        </w:tc>
        <w:tc>
          <w:tcPr>
            <w:tcW w:w="1417" w:type="dxa"/>
            <w:vMerge/>
            <w:shd w:val="clear" w:color="auto" w:fill="FFFFFF"/>
            <w:vAlign w:val="center"/>
          </w:tcPr>
          <w:p w14:paraId="48CEDA45" w14:textId="77777777" w:rsidR="00C659F4" w:rsidRPr="00C659F4" w:rsidRDefault="00C659F4" w:rsidP="0035393D">
            <w:pPr>
              <w:spacing w:after="0" w:line="240" w:lineRule="auto"/>
              <w:jc w:val="center"/>
              <w:rPr>
                <w:rFonts w:ascii="Times New Roman" w:eastAsia="Times New Roman" w:hAnsi="Times New Roman" w:cs="Times New Roman"/>
                <w:sz w:val="24"/>
                <w:szCs w:val="24"/>
              </w:rPr>
            </w:pPr>
          </w:p>
        </w:tc>
        <w:tc>
          <w:tcPr>
            <w:tcW w:w="2835" w:type="dxa"/>
            <w:shd w:val="clear" w:color="auto" w:fill="FFFFFF"/>
            <w:vAlign w:val="center"/>
          </w:tcPr>
          <w:p w14:paraId="429866E0" w14:textId="77777777" w:rsidR="00C659F4" w:rsidRPr="00C659F4" w:rsidRDefault="00C659F4" w:rsidP="0035393D">
            <w:pPr>
              <w:spacing w:after="0" w:line="240" w:lineRule="auto"/>
              <w:jc w:val="center"/>
              <w:rPr>
                <w:rFonts w:ascii="Times New Roman" w:eastAsia="Times New Roman" w:hAnsi="Times New Roman" w:cs="Times New Roman"/>
                <w:sz w:val="24"/>
                <w:szCs w:val="24"/>
              </w:rPr>
            </w:pPr>
            <w:r w:rsidRPr="00C659F4">
              <w:rPr>
                <w:rFonts w:ascii="Times New Roman" w:eastAsia="Times New Roman" w:hAnsi="Times New Roman" w:cs="Times New Roman"/>
                <w:sz w:val="24"/>
                <w:szCs w:val="24"/>
              </w:rPr>
              <w:t>Resultado final</w:t>
            </w:r>
          </w:p>
        </w:tc>
        <w:tc>
          <w:tcPr>
            <w:tcW w:w="2693" w:type="dxa"/>
            <w:shd w:val="clear" w:color="auto" w:fill="FFFFFF"/>
            <w:vAlign w:val="center"/>
          </w:tcPr>
          <w:p w14:paraId="6BAF8919" w14:textId="77777777" w:rsidR="00C659F4" w:rsidRPr="00C659F4" w:rsidRDefault="00C659F4" w:rsidP="0035393D">
            <w:pPr>
              <w:spacing w:after="0" w:line="240" w:lineRule="auto"/>
              <w:jc w:val="center"/>
              <w:rPr>
                <w:rFonts w:ascii="Times New Roman" w:eastAsia="Times New Roman" w:hAnsi="Times New Roman" w:cs="Times New Roman"/>
                <w:sz w:val="24"/>
                <w:szCs w:val="24"/>
              </w:rPr>
            </w:pPr>
            <w:r w:rsidRPr="00C659F4">
              <w:rPr>
                <w:rFonts w:ascii="Times New Roman" w:eastAsia="Times New Roman" w:hAnsi="Times New Roman" w:cs="Times New Roman"/>
                <w:sz w:val="24"/>
                <w:szCs w:val="24"/>
              </w:rPr>
              <w:t>26/06/2017</w:t>
            </w:r>
          </w:p>
        </w:tc>
      </w:tr>
      <w:tr w:rsidR="00C659F4" w:rsidRPr="00C659F4" w14:paraId="0A765E1A" w14:textId="77777777" w:rsidTr="0035393D">
        <w:trPr>
          <w:trHeight w:val="540"/>
        </w:trPr>
        <w:tc>
          <w:tcPr>
            <w:tcW w:w="2142" w:type="dxa"/>
            <w:vMerge/>
            <w:shd w:val="clear" w:color="auto" w:fill="FFFFFF"/>
            <w:vAlign w:val="center"/>
          </w:tcPr>
          <w:p w14:paraId="44710507" w14:textId="77777777" w:rsidR="00C659F4" w:rsidRPr="00C659F4" w:rsidRDefault="00C659F4" w:rsidP="0035393D">
            <w:pPr>
              <w:spacing w:after="0" w:line="240" w:lineRule="auto"/>
              <w:jc w:val="center"/>
              <w:rPr>
                <w:rFonts w:ascii="Times New Roman" w:eastAsia="Times New Roman" w:hAnsi="Times New Roman" w:cs="Times New Roman"/>
                <w:sz w:val="24"/>
                <w:szCs w:val="24"/>
              </w:rPr>
            </w:pPr>
          </w:p>
        </w:tc>
        <w:tc>
          <w:tcPr>
            <w:tcW w:w="1417" w:type="dxa"/>
            <w:vMerge/>
            <w:shd w:val="clear" w:color="auto" w:fill="FFFFFF"/>
            <w:vAlign w:val="center"/>
          </w:tcPr>
          <w:p w14:paraId="3EDABC67" w14:textId="77777777" w:rsidR="00C659F4" w:rsidRPr="00C659F4" w:rsidRDefault="00C659F4" w:rsidP="0035393D">
            <w:pPr>
              <w:spacing w:after="0" w:line="240" w:lineRule="auto"/>
              <w:jc w:val="center"/>
              <w:rPr>
                <w:rFonts w:ascii="Times New Roman" w:eastAsia="Times New Roman" w:hAnsi="Times New Roman" w:cs="Times New Roman"/>
                <w:sz w:val="24"/>
                <w:szCs w:val="24"/>
              </w:rPr>
            </w:pPr>
          </w:p>
        </w:tc>
        <w:tc>
          <w:tcPr>
            <w:tcW w:w="2835" w:type="dxa"/>
            <w:shd w:val="clear" w:color="auto" w:fill="FFFFFF"/>
            <w:vAlign w:val="center"/>
          </w:tcPr>
          <w:p w14:paraId="687A939B" w14:textId="77777777" w:rsidR="00C659F4" w:rsidRPr="00C659F4" w:rsidRDefault="00C659F4" w:rsidP="0035393D">
            <w:pPr>
              <w:spacing w:after="0" w:line="240" w:lineRule="auto"/>
              <w:jc w:val="center"/>
              <w:rPr>
                <w:rFonts w:ascii="Times New Roman" w:eastAsia="Times New Roman" w:hAnsi="Times New Roman" w:cs="Times New Roman"/>
                <w:sz w:val="24"/>
                <w:szCs w:val="24"/>
              </w:rPr>
            </w:pPr>
            <w:r w:rsidRPr="00C659F4">
              <w:rPr>
                <w:rFonts w:ascii="Times New Roman" w:eastAsia="Times New Roman" w:hAnsi="Times New Roman" w:cs="Times New Roman"/>
                <w:sz w:val="24"/>
                <w:szCs w:val="24"/>
              </w:rPr>
              <w:t>Liberação de recursos</w:t>
            </w:r>
          </w:p>
        </w:tc>
        <w:tc>
          <w:tcPr>
            <w:tcW w:w="2693" w:type="dxa"/>
            <w:shd w:val="clear" w:color="auto" w:fill="FFFFFF"/>
            <w:vAlign w:val="center"/>
          </w:tcPr>
          <w:p w14:paraId="417D997E" w14:textId="77777777" w:rsidR="00C659F4" w:rsidRPr="00C659F4" w:rsidRDefault="00C659F4" w:rsidP="0035393D">
            <w:pPr>
              <w:spacing w:after="0" w:line="240" w:lineRule="auto"/>
              <w:jc w:val="center"/>
              <w:rPr>
                <w:rFonts w:ascii="Times New Roman" w:eastAsia="Times New Roman" w:hAnsi="Times New Roman" w:cs="Times New Roman"/>
                <w:sz w:val="24"/>
                <w:szCs w:val="24"/>
              </w:rPr>
            </w:pPr>
            <w:r w:rsidRPr="00C659F4">
              <w:rPr>
                <w:rFonts w:ascii="Times New Roman" w:eastAsia="Times New Roman" w:hAnsi="Times New Roman" w:cs="Times New Roman"/>
                <w:sz w:val="24"/>
                <w:szCs w:val="24"/>
              </w:rPr>
              <w:t>10/08/2017</w:t>
            </w:r>
          </w:p>
        </w:tc>
      </w:tr>
    </w:tbl>
    <w:p w14:paraId="17F9518E" w14:textId="77777777" w:rsidR="00C659F4" w:rsidRPr="00C659F4" w:rsidRDefault="00C659F4">
      <w:pPr>
        <w:spacing w:after="120" w:line="288" w:lineRule="auto"/>
        <w:jc w:val="both"/>
        <w:rPr>
          <w:rFonts w:ascii="Times New Roman" w:eastAsia="Times New Roman" w:hAnsi="Times New Roman" w:cs="Times New Roman"/>
          <w:sz w:val="24"/>
          <w:szCs w:val="24"/>
        </w:rPr>
      </w:pPr>
    </w:p>
    <w:p w14:paraId="7A0BB82C" w14:textId="77777777" w:rsidR="009A0068" w:rsidRPr="00C659F4" w:rsidRDefault="004D5E6E">
      <w:pPr>
        <w:spacing w:after="120" w:line="288" w:lineRule="auto"/>
        <w:jc w:val="both"/>
        <w:rPr>
          <w:rFonts w:ascii="Times New Roman" w:eastAsia="Times New Roman" w:hAnsi="Times New Roman" w:cs="Times New Roman"/>
          <w:b/>
          <w:sz w:val="24"/>
          <w:szCs w:val="24"/>
        </w:rPr>
      </w:pPr>
      <w:r w:rsidRPr="00C659F4">
        <w:rPr>
          <w:rFonts w:ascii="Times New Roman" w:eastAsia="Times New Roman" w:hAnsi="Times New Roman" w:cs="Times New Roman"/>
          <w:b/>
          <w:sz w:val="24"/>
          <w:szCs w:val="24"/>
        </w:rPr>
        <w:t>5 DA SELEÇÃO</w:t>
      </w:r>
    </w:p>
    <w:p w14:paraId="2EA5773B" w14:textId="77777777" w:rsidR="009A0068" w:rsidRPr="00C659F4" w:rsidRDefault="004D5E6E">
      <w:pPr>
        <w:spacing w:after="120" w:line="288" w:lineRule="auto"/>
        <w:ind w:left="340" w:hanging="340"/>
        <w:jc w:val="both"/>
        <w:rPr>
          <w:rFonts w:ascii="Times New Roman" w:eastAsia="Times New Roman" w:hAnsi="Times New Roman" w:cs="Times New Roman"/>
          <w:sz w:val="24"/>
          <w:szCs w:val="24"/>
        </w:rPr>
      </w:pPr>
      <w:r w:rsidRPr="00C659F4">
        <w:rPr>
          <w:rFonts w:ascii="Times New Roman" w:eastAsia="Times New Roman" w:hAnsi="Times New Roman" w:cs="Times New Roman"/>
          <w:sz w:val="24"/>
          <w:szCs w:val="24"/>
        </w:rPr>
        <w:t>5.1 As propostas de evento que não tenham adequação à área de formação desenvolvida pelo aluno no Instituto Federal de Rondônia (ensino, pesquisa ou extensão) serão indeferidas.</w:t>
      </w:r>
    </w:p>
    <w:p w14:paraId="1CDBE708" w14:textId="77777777" w:rsidR="009A0068" w:rsidRPr="00C659F4" w:rsidRDefault="004D5E6E">
      <w:pPr>
        <w:spacing w:after="120" w:line="288" w:lineRule="auto"/>
        <w:ind w:left="340" w:hanging="340"/>
        <w:jc w:val="both"/>
        <w:rPr>
          <w:rFonts w:ascii="Times New Roman" w:eastAsia="Times New Roman" w:hAnsi="Times New Roman" w:cs="Times New Roman"/>
          <w:sz w:val="24"/>
          <w:szCs w:val="24"/>
        </w:rPr>
      </w:pPr>
      <w:r w:rsidRPr="00C659F4">
        <w:rPr>
          <w:rFonts w:ascii="Times New Roman" w:eastAsia="Times New Roman" w:hAnsi="Times New Roman" w:cs="Times New Roman"/>
          <w:sz w:val="24"/>
          <w:szCs w:val="24"/>
        </w:rPr>
        <w:t>5.2 Caso o montante de recursos necessários para custear as solicitações seja maior do que o disponível em Edital, essas serão classificadas de acordo com os critérios descritos no Quadro 2.</w:t>
      </w:r>
    </w:p>
    <w:p w14:paraId="3B3AD428" w14:textId="1B5C87DD" w:rsidR="009A0068" w:rsidRPr="00C659F4" w:rsidRDefault="004D5E6E">
      <w:pPr>
        <w:spacing w:after="120" w:line="288" w:lineRule="auto"/>
        <w:ind w:left="340" w:hanging="340"/>
        <w:jc w:val="both"/>
        <w:rPr>
          <w:rFonts w:ascii="Times New Roman" w:eastAsia="Times New Roman" w:hAnsi="Times New Roman" w:cs="Times New Roman"/>
          <w:sz w:val="24"/>
          <w:szCs w:val="24"/>
        </w:rPr>
      </w:pPr>
      <w:r w:rsidRPr="00C659F4">
        <w:rPr>
          <w:rFonts w:ascii="Times New Roman" w:eastAsia="Times New Roman" w:hAnsi="Times New Roman" w:cs="Times New Roman"/>
          <w:sz w:val="24"/>
          <w:szCs w:val="24"/>
        </w:rPr>
        <w:t>5.</w:t>
      </w:r>
      <w:r w:rsidR="00AA06AB">
        <w:rPr>
          <w:rFonts w:ascii="Times New Roman" w:eastAsia="Times New Roman" w:hAnsi="Times New Roman" w:cs="Times New Roman"/>
          <w:sz w:val="24"/>
          <w:szCs w:val="24"/>
        </w:rPr>
        <w:t>3</w:t>
      </w:r>
      <w:r w:rsidRPr="00C659F4">
        <w:rPr>
          <w:rFonts w:ascii="Times New Roman" w:eastAsia="Times New Roman" w:hAnsi="Times New Roman" w:cs="Times New Roman"/>
          <w:sz w:val="24"/>
          <w:szCs w:val="24"/>
        </w:rPr>
        <w:t xml:space="preserve"> A pontuação será distribuída conforme critérios </w:t>
      </w:r>
      <w:r w:rsidR="00B33A83">
        <w:rPr>
          <w:rFonts w:ascii="Times New Roman" w:eastAsia="Times New Roman" w:hAnsi="Times New Roman" w:cs="Times New Roman"/>
          <w:sz w:val="24"/>
          <w:szCs w:val="24"/>
        </w:rPr>
        <w:t>do Quadro 2.</w:t>
      </w:r>
    </w:p>
    <w:p w14:paraId="5AE9C97D" w14:textId="77777777" w:rsidR="009A0068" w:rsidRPr="00C659F4" w:rsidRDefault="009A0068">
      <w:pPr>
        <w:spacing w:after="120" w:line="288" w:lineRule="auto"/>
        <w:ind w:left="340" w:hanging="340"/>
        <w:jc w:val="both"/>
        <w:rPr>
          <w:rFonts w:ascii="Times New Roman" w:eastAsia="Times New Roman" w:hAnsi="Times New Roman" w:cs="Times New Roman"/>
          <w:sz w:val="24"/>
          <w:szCs w:val="24"/>
        </w:rPr>
      </w:pPr>
    </w:p>
    <w:p w14:paraId="17B57A05" w14:textId="52488CEB" w:rsidR="009A0068" w:rsidRPr="00C659F4" w:rsidRDefault="004D5E6E">
      <w:pPr>
        <w:spacing w:after="120" w:line="288" w:lineRule="auto"/>
        <w:jc w:val="both"/>
        <w:rPr>
          <w:rFonts w:ascii="Times New Roman" w:eastAsia="Times New Roman" w:hAnsi="Times New Roman" w:cs="Times New Roman"/>
          <w:sz w:val="24"/>
          <w:szCs w:val="24"/>
        </w:rPr>
      </w:pPr>
      <w:r w:rsidRPr="00C659F4">
        <w:rPr>
          <w:rFonts w:ascii="Times New Roman" w:eastAsia="Times New Roman" w:hAnsi="Times New Roman" w:cs="Times New Roman"/>
          <w:b/>
          <w:smallCaps/>
          <w:sz w:val="24"/>
          <w:szCs w:val="24"/>
        </w:rPr>
        <w:t>QUADRO</w:t>
      </w:r>
      <w:r w:rsidRPr="00C659F4">
        <w:rPr>
          <w:rFonts w:ascii="Times New Roman" w:eastAsia="Times New Roman" w:hAnsi="Times New Roman" w:cs="Times New Roman"/>
          <w:b/>
          <w:sz w:val="24"/>
          <w:szCs w:val="24"/>
        </w:rPr>
        <w:t xml:space="preserve"> 2.</w:t>
      </w:r>
      <w:r w:rsidRPr="00C659F4">
        <w:rPr>
          <w:rFonts w:ascii="Times New Roman" w:eastAsia="Times New Roman" w:hAnsi="Times New Roman" w:cs="Times New Roman"/>
          <w:sz w:val="24"/>
          <w:szCs w:val="24"/>
        </w:rPr>
        <w:t xml:space="preserve"> Critérios de avaliação e pontuação para classificação das propostas.</w:t>
      </w:r>
    </w:p>
    <w:tbl>
      <w:tblPr>
        <w:tblStyle w:val="a1"/>
        <w:tblW w:w="8467" w:type="dxa"/>
        <w:jc w:val="center"/>
        <w:tblInd w:w="-1073" w:type="dxa"/>
        <w:tblLayout w:type="fixed"/>
        <w:tblLook w:val="0400" w:firstRow="0" w:lastRow="0" w:firstColumn="0" w:lastColumn="0" w:noHBand="0" w:noVBand="1"/>
      </w:tblPr>
      <w:tblGrid>
        <w:gridCol w:w="4976"/>
        <w:gridCol w:w="3491"/>
      </w:tblGrid>
      <w:tr w:rsidR="009A0068" w:rsidRPr="00C659F4" w14:paraId="689AE087" w14:textId="77777777" w:rsidTr="0089289A">
        <w:trPr>
          <w:trHeight w:val="300"/>
          <w:jc w:val="center"/>
        </w:trPr>
        <w:tc>
          <w:tcPr>
            <w:tcW w:w="4976" w:type="dxa"/>
            <w:tcBorders>
              <w:top w:val="single" w:sz="4" w:space="0" w:color="000000"/>
              <w:left w:val="single" w:sz="4" w:space="0" w:color="000000"/>
              <w:bottom w:val="single" w:sz="4" w:space="0" w:color="000000"/>
              <w:right w:val="single" w:sz="4" w:space="0" w:color="000000"/>
            </w:tcBorders>
            <w:shd w:val="clear" w:color="auto" w:fill="4F6228"/>
            <w:vAlign w:val="center"/>
          </w:tcPr>
          <w:p w14:paraId="2816CE5C" w14:textId="77777777" w:rsidR="009A0068" w:rsidRPr="00C659F4" w:rsidRDefault="004D5E6E">
            <w:pPr>
              <w:spacing w:after="120" w:line="288" w:lineRule="auto"/>
              <w:jc w:val="center"/>
              <w:rPr>
                <w:rFonts w:ascii="Times New Roman" w:eastAsia="Times New Roman" w:hAnsi="Times New Roman" w:cs="Times New Roman"/>
                <w:b/>
                <w:color w:val="FFFFFF"/>
                <w:sz w:val="24"/>
                <w:szCs w:val="24"/>
              </w:rPr>
            </w:pPr>
            <w:r w:rsidRPr="00C659F4">
              <w:rPr>
                <w:rFonts w:ascii="Times New Roman" w:eastAsia="Times New Roman" w:hAnsi="Times New Roman" w:cs="Times New Roman"/>
                <w:b/>
                <w:color w:val="FFFFFF"/>
                <w:sz w:val="24"/>
                <w:szCs w:val="24"/>
              </w:rPr>
              <w:t>Critério</w:t>
            </w:r>
          </w:p>
        </w:tc>
        <w:tc>
          <w:tcPr>
            <w:tcW w:w="3491" w:type="dxa"/>
            <w:tcBorders>
              <w:top w:val="single" w:sz="4" w:space="0" w:color="000000"/>
              <w:left w:val="nil"/>
              <w:bottom w:val="single" w:sz="4" w:space="0" w:color="000000"/>
              <w:right w:val="single" w:sz="4" w:space="0" w:color="000000"/>
            </w:tcBorders>
            <w:shd w:val="clear" w:color="auto" w:fill="4F6228"/>
            <w:vAlign w:val="center"/>
          </w:tcPr>
          <w:p w14:paraId="0DF77046" w14:textId="77777777" w:rsidR="009A0068" w:rsidRPr="00C659F4" w:rsidRDefault="004D5E6E">
            <w:pPr>
              <w:spacing w:after="120" w:line="288" w:lineRule="auto"/>
              <w:jc w:val="center"/>
              <w:rPr>
                <w:rFonts w:ascii="Times New Roman" w:eastAsia="Times New Roman" w:hAnsi="Times New Roman" w:cs="Times New Roman"/>
                <w:b/>
                <w:color w:val="FFFFFF"/>
                <w:sz w:val="24"/>
                <w:szCs w:val="24"/>
              </w:rPr>
            </w:pPr>
            <w:r w:rsidRPr="00C659F4">
              <w:rPr>
                <w:rFonts w:ascii="Times New Roman" w:eastAsia="Times New Roman" w:hAnsi="Times New Roman" w:cs="Times New Roman"/>
                <w:b/>
                <w:color w:val="FFFFFF"/>
                <w:sz w:val="24"/>
                <w:szCs w:val="24"/>
              </w:rPr>
              <w:t>Pontuação</w:t>
            </w:r>
          </w:p>
        </w:tc>
      </w:tr>
      <w:tr w:rsidR="009A0068" w:rsidRPr="00C659F4" w14:paraId="0FA34F1F" w14:textId="77777777" w:rsidTr="0089289A">
        <w:trPr>
          <w:trHeight w:val="300"/>
          <w:jc w:val="center"/>
        </w:trPr>
        <w:tc>
          <w:tcPr>
            <w:tcW w:w="4976" w:type="dxa"/>
            <w:vMerge w:val="restart"/>
            <w:tcBorders>
              <w:top w:val="nil"/>
              <w:left w:val="single" w:sz="4" w:space="0" w:color="000000"/>
              <w:bottom w:val="single" w:sz="4" w:space="0" w:color="000000"/>
              <w:right w:val="single" w:sz="4" w:space="0" w:color="000000"/>
            </w:tcBorders>
            <w:vAlign w:val="center"/>
          </w:tcPr>
          <w:p w14:paraId="18A4969A" w14:textId="77777777" w:rsidR="009A0068" w:rsidRPr="00C659F4" w:rsidRDefault="004D5E6E">
            <w:pPr>
              <w:spacing w:after="120" w:line="288" w:lineRule="auto"/>
              <w:jc w:val="both"/>
              <w:rPr>
                <w:rFonts w:ascii="Times New Roman" w:eastAsia="Times New Roman" w:hAnsi="Times New Roman" w:cs="Times New Roman"/>
                <w:sz w:val="24"/>
                <w:szCs w:val="24"/>
              </w:rPr>
            </w:pPr>
            <w:r w:rsidRPr="00C659F4">
              <w:rPr>
                <w:rFonts w:ascii="Times New Roman" w:eastAsia="Times New Roman" w:hAnsi="Times New Roman" w:cs="Times New Roman"/>
                <w:sz w:val="24"/>
                <w:szCs w:val="24"/>
              </w:rPr>
              <w:t>Histórico Escolar (média semestral de notas de todas as disciplinas)</w:t>
            </w:r>
          </w:p>
        </w:tc>
        <w:tc>
          <w:tcPr>
            <w:tcW w:w="3491" w:type="dxa"/>
            <w:tcBorders>
              <w:top w:val="nil"/>
              <w:left w:val="nil"/>
              <w:bottom w:val="single" w:sz="4" w:space="0" w:color="000000"/>
              <w:right w:val="single" w:sz="4" w:space="0" w:color="000000"/>
            </w:tcBorders>
            <w:vAlign w:val="center"/>
          </w:tcPr>
          <w:p w14:paraId="7D325993" w14:textId="77777777" w:rsidR="009A0068" w:rsidRPr="00C659F4" w:rsidRDefault="004D5E6E">
            <w:pPr>
              <w:spacing w:after="120" w:line="288" w:lineRule="auto"/>
              <w:jc w:val="both"/>
              <w:rPr>
                <w:rFonts w:ascii="Times New Roman" w:eastAsia="Times New Roman" w:hAnsi="Times New Roman" w:cs="Times New Roman"/>
                <w:sz w:val="24"/>
                <w:szCs w:val="24"/>
              </w:rPr>
            </w:pPr>
            <w:r w:rsidRPr="00C659F4">
              <w:rPr>
                <w:rFonts w:ascii="Times New Roman" w:eastAsia="Times New Roman" w:hAnsi="Times New Roman" w:cs="Times New Roman"/>
                <w:sz w:val="24"/>
                <w:szCs w:val="24"/>
              </w:rPr>
              <w:t>Médias entre 7 e 7,5 – 3 pontos</w:t>
            </w:r>
          </w:p>
        </w:tc>
      </w:tr>
      <w:tr w:rsidR="009A0068" w:rsidRPr="00C659F4" w14:paraId="79162804" w14:textId="77777777" w:rsidTr="0089289A">
        <w:trPr>
          <w:trHeight w:val="300"/>
          <w:jc w:val="center"/>
        </w:trPr>
        <w:tc>
          <w:tcPr>
            <w:tcW w:w="4976" w:type="dxa"/>
            <w:vMerge/>
            <w:tcBorders>
              <w:top w:val="nil"/>
              <w:left w:val="single" w:sz="4" w:space="0" w:color="000000"/>
              <w:bottom w:val="single" w:sz="4" w:space="0" w:color="000000"/>
              <w:right w:val="single" w:sz="4" w:space="0" w:color="000000"/>
            </w:tcBorders>
            <w:vAlign w:val="center"/>
          </w:tcPr>
          <w:p w14:paraId="071F0F56" w14:textId="77777777" w:rsidR="009A0068" w:rsidRPr="00C659F4" w:rsidRDefault="009A0068">
            <w:pPr>
              <w:spacing w:after="120" w:line="288" w:lineRule="auto"/>
              <w:rPr>
                <w:rFonts w:ascii="Times New Roman" w:eastAsia="Times New Roman" w:hAnsi="Times New Roman" w:cs="Times New Roman"/>
                <w:sz w:val="24"/>
                <w:szCs w:val="24"/>
              </w:rPr>
            </w:pPr>
          </w:p>
        </w:tc>
        <w:tc>
          <w:tcPr>
            <w:tcW w:w="3491" w:type="dxa"/>
            <w:tcBorders>
              <w:top w:val="nil"/>
              <w:left w:val="nil"/>
              <w:bottom w:val="single" w:sz="4" w:space="0" w:color="000000"/>
              <w:right w:val="single" w:sz="4" w:space="0" w:color="000000"/>
            </w:tcBorders>
            <w:vAlign w:val="center"/>
          </w:tcPr>
          <w:p w14:paraId="4D9C1D20" w14:textId="77777777" w:rsidR="009A0068" w:rsidRPr="00C659F4" w:rsidRDefault="004D5E6E">
            <w:pPr>
              <w:spacing w:after="120" w:line="288" w:lineRule="auto"/>
              <w:jc w:val="both"/>
              <w:rPr>
                <w:rFonts w:ascii="Times New Roman" w:eastAsia="Times New Roman" w:hAnsi="Times New Roman" w:cs="Times New Roman"/>
                <w:sz w:val="24"/>
                <w:szCs w:val="24"/>
              </w:rPr>
            </w:pPr>
            <w:r w:rsidRPr="00C659F4">
              <w:rPr>
                <w:rFonts w:ascii="Times New Roman" w:eastAsia="Times New Roman" w:hAnsi="Times New Roman" w:cs="Times New Roman"/>
                <w:sz w:val="24"/>
                <w:szCs w:val="24"/>
              </w:rPr>
              <w:t>Médias entre 7,6 e 8,0 – 4 pontos</w:t>
            </w:r>
          </w:p>
        </w:tc>
      </w:tr>
      <w:tr w:rsidR="009A0068" w:rsidRPr="00C659F4" w14:paraId="4C5B2A7C" w14:textId="77777777" w:rsidTr="0089289A">
        <w:trPr>
          <w:trHeight w:val="300"/>
          <w:jc w:val="center"/>
        </w:trPr>
        <w:tc>
          <w:tcPr>
            <w:tcW w:w="4976" w:type="dxa"/>
            <w:vMerge/>
            <w:tcBorders>
              <w:top w:val="nil"/>
              <w:left w:val="single" w:sz="4" w:space="0" w:color="000000"/>
              <w:bottom w:val="single" w:sz="4" w:space="0" w:color="000000"/>
              <w:right w:val="single" w:sz="4" w:space="0" w:color="000000"/>
            </w:tcBorders>
            <w:vAlign w:val="center"/>
          </w:tcPr>
          <w:p w14:paraId="620A2806" w14:textId="77777777" w:rsidR="009A0068" w:rsidRPr="00C659F4" w:rsidRDefault="009A0068">
            <w:pPr>
              <w:spacing w:after="120" w:line="288" w:lineRule="auto"/>
              <w:rPr>
                <w:rFonts w:ascii="Times New Roman" w:eastAsia="Times New Roman" w:hAnsi="Times New Roman" w:cs="Times New Roman"/>
                <w:sz w:val="24"/>
                <w:szCs w:val="24"/>
              </w:rPr>
            </w:pPr>
          </w:p>
        </w:tc>
        <w:tc>
          <w:tcPr>
            <w:tcW w:w="3491" w:type="dxa"/>
            <w:tcBorders>
              <w:top w:val="nil"/>
              <w:left w:val="nil"/>
              <w:bottom w:val="single" w:sz="4" w:space="0" w:color="000000"/>
              <w:right w:val="single" w:sz="4" w:space="0" w:color="000000"/>
            </w:tcBorders>
            <w:vAlign w:val="center"/>
          </w:tcPr>
          <w:p w14:paraId="3AAE50B6" w14:textId="77777777" w:rsidR="009A0068" w:rsidRPr="00C659F4" w:rsidRDefault="004D5E6E">
            <w:pPr>
              <w:spacing w:after="120" w:line="288" w:lineRule="auto"/>
              <w:jc w:val="both"/>
              <w:rPr>
                <w:rFonts w:ascii="Times New Roman" w:eastAsia="Times New Roman" w:hAnsi="Times New Roman" w:cs="Times New Roman"/>
                <w:sz w:val="24"/>
                <w:szCs w:val="24"/>
              </w:rPr>
            </w:pPr>
            <w:r w:rsidRPr="00C659F4">
              <w:rPr>
                <w:rFonts w:ascii="Times New Roman" w:eastAsia="Times New Roman" w:hAnsi="Times New Roman" w:cs="Times New Roman"/>
                <w:sz w:val="24"/>
                <w:szCs w:val="24"/>
              </w:rPr>
              <w:t>Médias entre 8,1 e 8,6 – 5 pontos</w:t>
            </w:r>
          </w:p>
        </w:tc>
      </w:tr>
      <w:tr w:rsidR="009A0068" w:rsidRPr="00C659F4" w14:paraId="2398B496" w14:textId="77777777" w:rsidTr="0089289A">
        <w:trPr>
          <w:trHeight w:val="300"/>
          <w:jc w:val="center"/>
        </w:trPr>
        <w:tc>
          <w:tcPr>
            <w:tcW w:w="4976" w:type="dxa"/>
            <w:vMerge/>
            <w:tcBorders>
              <w:top w:val="nil"/>
              <w:left w:val="single" w:sz="4" w:space="0" w:color="000000"/>
              <w:bottom w:val="single" w:sz="4" w:space="0" w:color="000000"/>
              <w:right w:val="single" w:sz="4" w:space="0" w:color="000000"/>
            </w:tcBorders>
            <w:vAlign w:val="center"/>
          </w:tcPr>
          <w:p w14:paraId="6079C51D" w14:textId="77777777" w:rsidR="009A0068" w:rsidRPr="00C659F4" w:rsidRDefault="009A0068">
            <w:pPr>
              <w:spacing w:after="120" w:line="288" w:lineRule="auto"/>
              <w:rPr>
                <w:rFonts w:ascii="Times New Roman" w:eastAsia="Times New Roman" w:hAnsi="Times New Roman" w:cs="Times New Roman"/>
                <w:sz w:val="24"/>
                <w:szCs w:val="24"/>
              </w:rPr>
            </w:pPr>
          </w:p>
        </w:tc>
        <w:tc>
          <w:tcPr>
            <w:tcW w:w="3491" w:type="dxa"/>
            <w:tcBorders>
              <w:top w:val="nil"/>
              <w:left w:val="nil"/>
              <w:bottom w:val="single" w:sz="4" w:space="0" w:color="000000"/>
              <w:right w:val="single" w:sz="4" w:space="0" w:color="000000"/>
            </w:tcBorders>
            <w:vAlign w:val="center"/>
          </w:tcPr>
          <w:p w14:paraId="3A8BE338" w14:textId="77777777" w:rsidR="009A0068" w:rsidRPr="00C659F4" w:rsidRDefault="004D5E6E">
            <w:pPr>
              <w:spacing w:after="120" w:line="288" w:lineRule="auto"/>
              <w:rPr>
                <w:rFonts w:ascii="Times New Roman" w:eastAsia="Times New Roman" w:hAnsi="Times New Roman" w:cs="Times New Roman"/>
                <w:sz w:val="24"/>
                <w:szCs w:val="24"/>
              </w:rPr>
            </w:pPr>
            <w:r w:rsidRPr="00C659F4">
              <w:rPr>
                <w:rFonts w:ascii="Times New Roman" w:eastAsia="Times New Roman" w:hAnsi="Times New Roman" w:cs="Times New Roman"/>
                <w:sz w:val="24"/>
                <w:szCs w:val="24"/>
              </w:rPr>
              <w:t>Médias entre 8,6 e 9,0 – 6 pontos</w:t>
            </w:r>
          </w:p>
        </w:tc>
      </w:tr>
      <w:tr w:rsidR="009A0068" w:rsidRPr="00C659F4" w14:paraId="450FFBE5" w14:textId="77777777" w:rsidTr="0089289A">
        <w:trPr>
          <w:trHeight w:val="300"/>
          <w:jc w:val="center"/>
        </w:trPr>
        <w:tc>
          <w:tcPr>
            <w:tcW w:w="4976" w:type="dxa"/>
            <w:vMerge/>
            <w:tcBorders>
              <w:top w:val="nil"/>
              <w:left w:val="single" w:sz="4" w:space="0" w:color="000000"/>
              <w:bottom w:val="single" w:sz="4" w:space="0" w:color="000000"/>
              <w:right w:val="single" w:sz="4" w:space="0" w:color="000000"/>
            </w:tcBorders>
            <w:vAlign w:val="center"/>
          </w:tcPr>
          <w:p w14:paraId="34549EC8" w14:textId="77777777" w:rsidR="009A0068" w:rsidRPr="00C659F4" w:rsidRDefault="009A0068">
            <w:pPr>
              <w:spacing w:after="120" w:line="288" w:lineRule="auto"/>
              <w:rPr>
                <w:rFonts w:ascii="Times New Roman" w:eastAsia="Times New Roman" w:hAnsi="Times New Roman" w:cs="Times New Roman"/>
                <w:sz w:val="24"/>
                <w:szCs w:val="24"/>
              </w:rPr>
            </w:pPr>
          </w:p>
        </w:tc>
        <w:tc>
          <w:tcPr>
            <w:tcW w:w="3491" w:type="dxa"/>
            <w:tcBorders>
              <w:top w:val="nil"/>
              <w:left w:val="nil"/>
              <w:bottom w:val="single" w:sz="4" w:space="0" w:color="000000"/>
              <w:right w:val="single" w:sz="4" w:space="0" w:color="000000"/>
            </w:tcBorders>
            <w:vAlign w:val="center"/>
          </w:tcPr>
          <w:p w14:paraId="2D5C32A7" w14:textId="77777777" w:rsidR="009A0068" w:rsidRPr="00C659F4" w:rsidRDefault="004D5E6E">
            <w:pPr>
              <w:spacing w:after="120" w:line="288" w:lineRule="auto"/>
              <w:rPr>
                <w:rFonts w:ascii="Times New Roman" w:eastAsia="Times New Roman" w:hAnsi="Times New Roman" w:cs="Times New Roman"/>
                <w:sz w:val="24"/>
                <w:szCs w:val="24"/>
              </w:rPr>
            </w:pPr>
            <w:r w:rsidRPr="00C659F4">
              <w:rPr>
                <w:rFonts w:ascii="Times New Roman" w:eastAsia="Times New Roman" w:hAnsi="Times New Roman" w:cs="Times New Roman"/>
                <w:sz w:val="24"/>
                <w:szCs w:val="24"/>
              </w:rPr>
              <w:t>Médias entre 9,1 e 9,5 – 7 pontos</w:t>
            </w:r>
          </w:p>
        </w:tc>
      </w:tr>
      <w:tr w:rsidR="009A0068" w:rsidRPr="00C659F4" w14:paraId="75B7E899" w14:textId="77777777" w:rsidTr="0089289A">
        <w:trPr>
          <w:trHeight w:val="300"/>
          <w:jc w:val="center"/>
        </w:trPr>
        <w:tc>
          <w:tcPr>
            <w:tcW w:w="4976" w:type="dxa"/>
            <w:vMerge/>
            <w:tcBorders>
              <w:top w:val="nil"/>
              <w:left w:val="single" w:sz="4" w:space="0" w:color="000000"/>
              <w:bottom w:val="single" w:sz="4" w:space="0" w:color="000000"/>
              <w:right w:val="single" w:sz="4" w:space="0" w:color="000000"/>
            </w:tcBorders>
            <w:vAlign w:val="center"/>
          </w:tcPr>
          <w:p w14:paraId="113F681F" w14:textId="77777777" w:rsidR="009A0068" w:rsidRPr="00C659F4" w:rsidRDefault="009A0068">
            <w:pPr>
              <w:spacing w:after="120" w:line="288" w:lineRule="auto"/>
              <w:rPr>
                <w:rFonts w:ascii="Times New Roman" w:eastAsia="Times New Roman" w:hAnsi="Times New Roman" w:cs="Times New Roman"/>
                <w:sz w:val="24"/>
                <w:szCs w:val="24"/>
              </w:rPr>
            </w:pPr>
          </w:p>
        </w:tc>
        <w:tc>
          <w:tcPr>
            <w:tcW w:w="3491" w:type="dxa"/>
            <w:tcBorders>
              <w:top w:val="nil"/>
              <w:left w:val="nil"/>
              <w:bottom w:val="single" w:sz="4" w:space="0" w:color="000000"/>
              <w:right w:val="single" w:sz="4" w:space="0" w:color="000000"/>
            </w:tcBorders>
            <w:vAlign w:val="center"/>
          </w:tcPr>
          <w:p w14:paraId="488A1E44" w14:textId="77777777" w:rsidR="009A0068" w:rsidRPr="00C659F4" w:rsidRDefault="004D5E6E">
            <w:pPr>
              <w:spacing w:after="120" w:line="288" w:lineRule="auto"/>
              <w:rPr>
                <w:rFonts w:ascii="Times New Roman" w:eastAsia="Times New Roman" w:hAnsi="Times New Roman" w:cs="Times New Roman"/>
                <w:sz w:val="24"/>
                <w:szCs w:val="24"/>
              </w:rPr>
            </w:pPr>
            <w:r w:rsidRPr="00C659F4">
              <w:rPr>
                <w:rFonts w:ascii="Times New Roman" w:eastAsia="Times New Roman" w:hAnsi="Times New Roman" w:cs="Times New Roman"/>
                <w:sz w:val="24"/>
                <w:szCs w:val="24"/>
              </w:rPr>
              <w:t>Médias entre 9,6 e 10,0 – 8 pontos</w:t>
            </w:r>
          </w:p>
        </w:tc>
      </w:tr>
      <w:tr w:rsidR="009A0068" w:rsidRPr="00C659F4" w14:paraId="3FA950D2" w14:textId="77777777" w:rsidTr="0089289A">
        <w:trPr>
          <w:trHeight w:val="520"/>
          <w:jc w:val="center"/>
        </w:trPr>
        <w:tc>
          <w:tcPr>
            <w:tcW w:w="4976" w:type="dxa"/>
            <w:tcBorders>
              <w:top w:val="nil"/>
              <w:left w:val="single" w:sz="4" w:space="0" w:color="000000"/>
              <w:bottom w:val="single" w:sz="4" w:space="0" w:color="000000"/>
              <w:right w:val="single" w:sz="4" w:space="0" w:color="000000"/>
            </w:tcBorders>
            <w:vAlign w:val="center"/>
          </w:tcPr>
          <w:p w14:paraId="2B6323E1" w14:textId="559602CA" w:rsidR="009A0068" w:rsidRPr="00C659F4" w:rsidRDefault="00C659F4">
            <w:pPr>
              <w:spacing w:after="120" w:line="288"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Registro </w:t>
            </w:r>
            <w:r w:rsidR="004D5E6E" w:rsidRPr="00C659F4">
              <w:rPr>
                <w:rFonts w:ascii="Times New Roman" w:eastAsia="Times New Roman" w:hAnsi="Times New Roman" w:cs="Times New Roman"/>
                <w:sz w:val="24"/>
                <w:szCs w:val="24"/>
              </w:rPr>
              <w:t>em Grupo de Pesquisa certificado pelo</w:t>
            </w:r>
            <w:r>
              <w:rPr>
                <w:rFonts w:ascii="Times New Roman" w:eastAsia="Times New Roman" w:hAnsi="Times New Roman" w:cs="Times New Roman"/>
                <w:sz w:val="24"/>
                <w:szCs w:val="24"/>
              </w:rPr>
              <w:t xml:space="preserve"> </w:t>
            </w:r>
            <w:r w:rsidR="004D5E6E" w:rsidRPr="00C659F4">
              <w:rPr>
                <w:rFonts w:ascii="Times New Roman" w:eastAsia="Times New Roman" w:hAnsi="Times New Roman" w:cs="Times New Roman"/>
                <w:sz w:val="24"/>
                <w:szCs w:val="24"/>
              </w:rPr>
              <w:t>IFRO</w:t>
            </w:r>
          </w:p>
        </w:tc>
        <w:tc>
          <w:tcPr>
            <w:tcW w:w="3491" w:type="dxa"/>
            <w:tcBorders>
              <w:top w:val="nil"/>
              <w:left w:val="nil"/>
              <w:bottom w:val="single" w:sz="4" w:space="0" w:color="000000"/>
              <w:right w:val="single" w:sz="4" w:space="0" w:color="000000"/>
            </w:tcBorders>
            <w:vAlign w:val="center"/>
          </w:tcPr>
          <w:p w14:paraId="1564309A" w14:textId="6E5E1CEB" w:rsidR="009A0068" w:rsidRPr="00C659F4" w:rsidRDefault="004D5E6E">
            <w:pPr>
              <w:spacing w:after="120" w:line="288" w:lineRule="auto"/>
              <w:jc w:val="both"/>
              <w:rPr>
                <w:rFonts w:ascii="Times New Roman" w:eastAsia="Times New Roman" w:hAnsi="Times New Roman" w:cs="Times New Roman"/>
                <w:sz w:val="24"/>
                <w:szCs w:val="24"/>
              </w:rPr>
            </w:pPr>
            <w:r w:rsidRPr="00C659F4">
              <w:rPr>
                <w:rFonts w:ascii="Times New Roman" w:eastAsia="Times New Roman" w:hAnsi="Times New Roman" w:cs="Times New Roman"/>
                <w:sz w:val="24"/>
                <w:szCs w:val="24"/>
              </w:rPr>
              <w:t>1 ponto por grupo</w:t>
            </w:r>
          </w:p>
        </w:tc>
      </w:tr>
      <w:tr w:rsidR="009A0068" w:rsidRPr="00C659F4" w14:paraId="394433F6" w14:textId="77777777" w:rsidTr="0089289A">
        <w:trPr>
          <w:trHeight w:val="780"/>
          <w:jc w:val="center"/>
        </w:trPr>
        <w:tc>
          <w:tcPr>
            <w:tcW w:w="4976" w:type="dxa"/>
            <w:tcBorders>
              <w:top w:val="nil"/>
              <w:left w:val="single" w:sz="4" w:space="0" w:color="000000"/>
              <w:bottom w:val="single" w:sz="4" w:space="0" w:color="000000"/>
              <w:right w:val="single" w:sz="4" w:space="0" w:color="000000"/>
            </w:tcBorders>
            <w:vAlign w:val="center"/>
          </w:tcPr>
          <w:p w14:paraId="5D8E7010" w14:textId="77777777" w:rsidR="009A0068" w:rsidRPr="00C659F4" w:rsidRDefault="004D5E6E">
            <w:pPr>
              <w:spacing w:after="120" w:line="288" w:lineRule="auto"/>
              <w:jc w:val="both"/>
              <w:rPr>
                <w:rFonts w:ascii="Times New Roman" w:eastAsia="Times New Roman" w:hAnsi="Times New Roman" w:cs="Times New Roman"/>
                <w:sz w:val="24"/>
                <w:szCs w:val="24"/>
              </w:rPr>
            </w:pPr>
            <w:r w:rsidRPr="00C659F4">
              <w:rPr>
                <w:rFonts w:ascii="Times New Roman" w:eastAsia="Times New Roman" w:hAnsi="Times New Roman" w:cs="Times New Roman"/>
                <w:sz w:val="24"/>
                <w:szCs w:val="24"/>
              </w:rPr>
              <w:t xml:space="preserve">Participação como Pesquisador (bolsista) ou Pesquisador Voluntário (colaborador) em Projetos de Pesquisas registrados dos respectivos Departamentos. </w:t>
            </w:r>
          </w:p>
          <w:p w14:paraId="3C6E059B" w14:textId="77777777" w:rsidR="009A0068" w:rsidRPr="00C659F4" w:rsidRDefault="009A0068">
            <w:pPr>
              <w:spacing w:after="120" w:line="288" w:lineRule="auto"/>
              <w:jc w:val="both"/>
              <w:rPr>
                <w:rFonts w:ascii="Times New Roman" w:eastAsia="Times New Roman" w:hAnsi="Times New Roman" w:cs="Times New Roman"/>
                <w:sz w:val="24"/>
                <w:szCs w:val="24"/>
              </w:rPr>
            </w:pPr>
          </w:p>
        </w:tc>
        <w:tc>
          <w:tcPr>
            <w:tcW w:w="3491" w:type="dxa"/>
            <w:tcBorders>
              <w:top w:val="nil"/>
              <w:left w:val="nil"/>
              <w:bottom w:val="single" w:sz="4" w:space="0" w:color="000000"/>
              <w:right w:val="single" w:sz="4" w:space="0" w:color="000000"/>
            </w:tcBorders>
            <w:vAlign w:val="center"/>
          </w:tcPr>
          <w:p w14:paraId="63D9E572" w14:textId="77777777" w:rsidR="009A0068" w:rsidRPr="00C659F4" w:rsidRDefault="004D5E6E">
            <w:pPr>
              <w:spacing w:after="120" w:line="288" w:lineRule="auto"/>
              <w:jc w:val="both"/>
              <w:rPr>
                <w:rFonts w:ascii="Times New Roman" w:eastAsia="Times New Roman" w:hAnsi="Times New Roman" w:cs="Times New Roman"/>
                <w:sz w:val="24"/>
                <w:szCs w:val="24"/>
              </w:rPr>
            </w:pPr>
            <w:r w:rsidRPr="00C659F4">
              <w:rPr>
                <w:rFonts w:ascii="Times New Roman" w:eastAsia="Times New Roman" w:hAnsi="Times New Roman" w:cs="Times New Roman"/>
                <w:sz w:val="24"/>
                <w:szCs w:val="24"/>
              </w:rPr>
              <w:t xml:space="preserve">1 ponto por cada projeto </w:t>
            </w:r>
          </w:p>
        </w:tc>
      </w:tr>
      <w:tr w:rsidR="009A0068" w:rsidRPr="00C659F4" w14:paraId="32AE0A33" w14:textId="77777777" w:rsidTr="0089289A">
        <w:trPr>
          <w:trHeight w:val="780"/>
          <w:jc w:val="center"/>
        </w:trPr>
        <w:tc>
          <w:tcPr>
            <w:tcW w:w="4976" w:type="dxa"/>
            <w:tcBorders>
              <w:top w:val="nil"/>
              <w:left w:val="single" w:sz="4" w:space="0" w:color="000000"/>
              <w:bottom w:val="single" w:sz="4" w:space="0" w:color="000000"/>
              <w:right w:val="single" w:sz="4" w:space="0" w:color="000000"/>
            </w:tcBorders>
            <w:vAlign w:val="center"/>
          </w:tcPr>
          <w:p w14:paraId="088A2D47" w14:textId="77777777" w:rsidR="009A0068" w:rsidRPr="00C659F4" w:rsidRDefault="004D5E6E">
            <w:pPr>
              <w:spacing w:after="120" w:line="288" w:lineRule="auto"/>
              <w:jc w:val="both"/>
              <w:rPr>
                <w:rFonts w:ascii="Times New Roman" w:eastAsia="Times New Roman" w:hAnsi="Times New Roman" w:cs="Times New Roman"/>
                <w:sz w:val="24"/>
                <w:szCs w:val="24"/>
              </w:rPr>
            </w:pPr>
            <w:r w:rsidRPr="00C659F4">
              <w:rPr>
                <w:rFonts w:ascii="Times New Roman" w:eastAsia="Times New Roman" w:hAnsi="Times New Roman" w:cs="Times New Roman"/>
                <w:sz w:val="24"/>
                <w:szCs w:val="24"/>
              </w:rPr>
              <w:t>Participação em Projetos de Extensão registrados dos respectivos Departamentos ou Pró-reitorias</w:t>
            </w:r>
          </w:p>
        </w:tc>
        <w:tc>
          <w:tcPr>
            <w:tcW w:w="3491" w:type="dxa"/>
            <w:tcBorders>
              <w:top w:val="nil"/>
              <w:left w:val="nil"/>
              <w:bottom w:val="single" w:sz="4" w:space="0" w:color="000000"/>
              <w:right w:val="single" w:sz="4" w:space="0" w:color="000000"/>
            </w:tcBorders>
            <w:vAlign w:val="center"/>
          </w:tcPr>
          <w:p w14:paraId="37F7A627" w14:textId="76F5E608" w:rsidR="009A0068" w:rsidRPr="00C659F4" w:rsidRDefault="004D5E6E">
            <w:pPr>
              <w:spacing w:after="120" w:line="288" w:lineRule="auto"/>
              <w:jc w:val="both"/>
              <w:rPr>
                <w:rFonts w:ascii="Times New Roman" w:eastAsia="Times New Roman" w:hAnsi="Times New Roman" w:cs="Times New Roman"/>
                <w:sz w:val="24"/>
                <w:szCs w:val="24"/>
              </w:rPr>
            </w:pPr>
            <w:r w:rsidRPr="00C659F4">
              <w:rPr>
                <w:rFonts w:ascii="Times New Roman" w:eastAsia="Times New Roman" w:hAnsi="Times New Roman" w:cs="Times New Roman"/>
                <w:sz w:val="24"/>
                <w:szCs w:val="24"/>
              </w:rPr>
              <w:t>1 ponto por cada projeto</w:t>
            </w:r>
          </w:p>
        </w:tc>
      </w:tr>
      <w:tr w:rsidR="009A0068" w:rsidRPr="00C659F4" w14:paraId="1DC56738" w14:textId="77777777" w:rsidTr="0089289A">
        <w:trPr>
          <w:trHeight w:val="780"/>
          <w:jc w:val="center"/>
        </w:trPr>
        <w:tc>
          <w:tcPr>
            <w:tcW w:w="4976" w:type="dxa"/>
            <w:tcBorders>
              <w:top w:val="nil"/>
              <w:left w:val="single" w:sz="4" w:space="0" w:color="000000"/>
              <w:bottom w:val="single" w:sz="4" w:space="0" w:color="000000"/>
              <w:right w:val="single" w:sz="4" w:space="0" w:color="000000"/>
            </w:tcBorders>
            <w:vAlign w:val="center"/>
          </w:tcPr>
          <w:p w14:paraId="59CA0CCF" w14:textId="5286BB43" w:rsidR="009A0068" w:rsidRPr="00C659F4" w:rsidRDefault="004D5E6E">
            <w:pPr>
              <w:spacing w:after="120" w:line="288" w:lineRule="auto"/>
              <w:jc w:val="both"/>
              <w:rPr>
                <w:rFonts w:ascii="Times New Roman" w:eastAsia="Times New Roman" w:hAnsi="Times New Roman" w:cs="Times New Roman"/>
                <w:sz w:val="24"/>
                <w:szCs w:val="24"/>
              </w:rPr>
            </w:pPr>
            <w:r w:rsidRPr="00C659F4">
              <w:rPr>
                <w:rFonts w:ascii="Times New Roman" w:eastAsia="Times New Roman" w:hAnsi="Times New Roman" w:cs="Times New Roman"/>
                <w:sz w:val="24"/>
                <w:szCs w:val="24"/>
              </w:rPr>
              <w:lastRenderedPageBreak/>
              <w:t>Participação em Projetos de Ensino registrados dos respectivos Departamentos ou Pró-Reitorias</w:t>
            </w:r>
          </w:p>
        </w:tc>
        <w:tc>
          <w:tcPr>
            <w:tcW w:w="3491" w:type="dxa"/>
            <w:tcBorders>
              <w:top w:val="nil"/>
              <w:left w:val="nil"/>
              <w:bottom w:val="single" w:sz="4" w:space="0" w:color="000000"/>
              <w:right w:val="single" w:sz="4" w:space="0" w:color="000000"/>
            </w:tcBorders>
            <w:vAlign w:val="center"/>
          </w:tcPr>
          <w:p w14:paraId="375A4993" w14:textId="77777777" w:rsidR="009A0068" w:rsidRPr="00C659F4" w:rsidRDefault="004D5E6E">
            <w:pPr>
              <w:spacing w:after="120" w:line="288" w:lineRule="auto"/>
              <w:jc w:val="both"/>
              <w:rPr>
                <w:rFonts w:ascii="Times New Roman" w:eastAsia="Times New Roman" w:hAnsi="Times New Roman" w:cs="Times New Roman"/>
                <w:sz w:val="24"/>
                <w:szCs w:val="24"/>
              </w:rPr>
            </w:pPr>
            <w:r w:rsidRPr="00C659F4">
              <w:rPr>
                <w:rFonts w:ascii="Times New Roman" w:eastAsia="Times New Roman" w:hAnsi="Times New Roman" w:cs="Times New Roman"/>
                <w:sz w:val="24"/>
                <w:szCs w:val="24"/>
              </w:rPr>
              <w:t>1 ponto por cada projeto</w:t>
            </w:r>
          </w:p>
        </w:tc>
      </w:tr>
      <w:tr w:rsidR="009A0068" w:rsidRPr="00C659F4" w14:paraId="7AE2BD72" w14:textId="77777777" w:rsidTr="0089289A">
        <w:trPr>
          <w:trHeight w:val="780"/>
          <w:jc w:val="center"/>
        </w:trPr>
        <w:tc>
          <w:tcPr>
            <w:tcW w:w="4976" w:type="dxa"/>
            <w:tcBorders>
              <w:top w:val="nil"/>
              <w:left w:val="single" w:sz="4" w:space="0" w:color="000000"/>
              <w:bottom w:val="single" w:sz="4" w:space="0" w:color="000000"/>
              <w:right w:val="single" w:sz="4" w:space="0" w:color="000000"/>
            </w:tcBorders>
            <w:vAlign w:val="center"/>
          </w:tcPr>
          <w:p w14:paraId="39158884" w14:textId="77777777" w:rsidR="009A0068" w:rsidRPr="00C659F4" w:rsidRDefault="004D5E6E">
            <w:pPr>
              <w:spacing w:after="120" w:line="288" w:lineRule="auto"/>
              <w:jc w:val="both"/>
              <w:rPr>
                <w:rFonts w:ascii="Times New Roman" w:eastAsia="Times New Roman" w:hAnsi="Times New Roman" w:cs="Times New Roman"/>
                <w:sz w:val="24"/>
                <w:szCs w:val="24"/>
              </w:rPr>
            </w:pPr>
            <w:r w:rsidRPr="00C659F4">
              <w:rPr>
                <w:rFonts w:ascii="Times New Roman" w:eastAsia="Times New Roman" w:hAnsi="Times New Roman" w:cs="Times New Roman"/>
                <w:sz w:val="24"/>
                <w:szCs w:val="24"/>
              </w:rPr>
              <w:t xml:space="preserve">Participação como bolsista ou colaborador  em Programa de Iniciação Científica ou Tecnológica ( PIBIC, PIBIC EM, PIBIC </w:t>
            </w:r>
            <w:proofErr w:type="spellStart"/>
            <w:r w:rsidRPr="00C659F4">
              <w:rPr>
                <w:rFonts w:ascii="Times New Roman" w:eastAsia="Times New Roman" w:hAnsi="Times New Roman" w:cs="Times New Roman"/>
                <w:sz w:val="24"/>
                <w:szCs w:val="24"/>
              </w:rPr>
              <w:t>Af</w:t>
            </w:r>
            <w:proofErr w:type="spellEnd"/>
            <w:r w:rsidRPr="00C659F4">
              <w:rPr>
                <w:rFonts w:ascii="Times New Roman" w:eastAsia="Times New Roman" w:hAnsi="Times New Roman" w:cs="Times New Roman"/>
                <w:sz w:val="24"/>
                <w:szCs w:val="24"/>
              </w:rPr>
              <w:t xml:space="preserve"> ou PIBITI)</w:t>
            </w:r>
          </w:p>
        </w:tc>
        <w:tc>
          <w:tcPr>
            <w:tcW w:w="3491" w:type="dxa"/>
            <w:tcBorders>
              <w:top w:val="nil"/>
              <w:left w:val="nil"/>
              <w:bottom w:val="single" w:sz="4" w:space="0" w:color="000000"/>
              <w:right w:val="single" w:sz="4" w:space="0" w:color="000000"/>
            </w:tcBorders>
            <w:vAlign w:val="center"/>
          </w:tcPr>
          <w:p w14:paraId="0A22FA23" w14:textId="77777777" w:rsidR="009A0068" w:rsidRPr="00C659F4" w:rsidRDefault="004D5E6E">
            <w:pPr>
              <w:spacing w:after="120" w:line="288" w:lineRule="auto"/>
              <w:jc w:val="both"/>
              <w:rPr>
                <w:rFonts w:ascii="Times New Roman" w:eastAsia="Times New Roman" w:hAnsi="Times New Roman" w:cs="Times New Roman"/>
                <w:sz w:val="24"/>
                <w:szCs w:val="24"/>
              </w:rPr>
            </w:pPr>
            <w:r w:rsidRPr="00C659F4">
              <w:rPr>
                <w:rFonts w:ascii="Times New Roman" w:eastAsia="Times New Roman" w:hAnsi="Times New Roman" w:cs="Times New Roman"/>
                <w:sz w:val="24"/>
                <w:szCs w:val="24"/>
              </w:rPr>
              <w:t>1 ponto / ano</w:t>
            </w:r>
          </w:p>
        </w:tc>
      </w:tr>
      <w:tr w:rsidR="009A0068" w:rsidRPr="00C659F4" w14:paraId="3D70264F" w14:textId="77777777" w:rsidTr="0089289A">
        <w:trPr>
          <w:trHeight w:val="780"/>
          <w:jc w:val="center"/>
        </w:trPr>
        <w:tc>
          <w:tcPr>
            <w:tcW w:w="4976" w:type="dxa"/>
            <w:tcBorders>
              <w:top w:val="nil"/>
              <w:left w:val="single" w:sz="4" w:space="0" w:color="000000"/>
              <w:bottom w:val="single" w:sz="4" w:space="0" w:color="000000"/>
              <w:right w:val="single" w:sz="4" w:space="0" w:color="000000"/>
            </w:tcBorders>
            <w:vAlign w:val="center"/>
          </w:tcPr>
          <w:p w14:paraId="678AA91C" w14:textId="4452EB56" w:rsidR="009A0068" w:rsidRPr="00C659F4" w:rsidRDefault="004D5E6E">
            <w:pPr>
              <w:spacing w:after="120" w:line="288" w:lineRule="auto"/>
              <w:jc w:val="both"/>
              <w:rPr>
                <w:rFonts w:ascii="Times New Roman" w:eastAsia="Times New Roman" w:hAnsi="Times New Roman" w:cs="Times New Roman"/>
                <w:sz w:val="24"/>
                <w:szCs w:val="24"/>
              </w:rPr>
            </w:pPr>
            <w:r w:rsidRPr="00C659F4">
              <w:rPr>
                <w:rFonts w:ascii="Times New Roman" w:eastAsia="Times New Roman" w:hAnsi="Times New Roman" w:cs="Times New Roman"/>
                <w:sz w:val="24"/>
                <w:szCs w:val="24"/>
              </w:rPr>
              <w:t>Participação como bolsista em Programa de Iniciação à docência (PIBID)</w:t>
            </w:r>
          </w:p>
        </w:tc>
        <w:tc>
          <w:tcPr>
            <w:tcW w:w="3491" w:type="dxa"/>
            <w:tcBorders>
              <w:top w:val="nil"/>
              <w:left w:val="nil"/>
              <w:bottom w:val="single" w:sz="4" w:space="0" w:color="000000"/>
              <w:right w:val="single" w:sz="4" w:space="0" w:color="000000"/>
            </w:tcBorders>
            <w:vAlign w:val="center"/>
          </w:tcPr>
          <w:p w14:paraId="4D868A30" w14:textId="77777777" w:rsidR="009A0068" w:rsidRPr="00C659F4" w:rsidRDefault="004D5E6E">
            <w:pPr>
              <w:spacing w:after="120" w:line="288" w:lineRule="auto"/>
              <w:jc w:val="both"/>
              <w:rPr>
                <w:rFonts w:ascii="Times New Roman" w:eastAsia="Times New Roman" w:hAnsi="Times New Roman" w:cs="Times New Roman"/>
                <w:sz w:val="24"/>
                <w:szCs w:val="24"/>
              </w:rPr>
            </w:pPr>
            <w:r w:rsidRPr="00C659F4">
              <w:rPr>
                <w:rFonts w:ascii="Times New Roman" w:eastAsia="Times New Roman" w:hAnsi="Times New Roman" w:cs="Times New Roman"/>
                <w:sz w:val="24"/>
                <w:szCs w:val="24"/>
              </w:rPr>
              <w:t>1 ponto / ano e por projeto</w:t>
            </w:r>
          </w:p>
        </w:tc>
      </w:tr>
      <w:tr w:rsidR="009A0068" w:rsidRPr="00C659F4" w14:paraId="1F897322" w14:textId="77777777" w:rsidTr="0089289A">
        <w:trPr>
          <w:trHeight w:val="520"/>
          <w:jc w:val="center"/>
        </w:trPr>
        <w:tc>
          <w:tcPr>
            <w:tcW w:w="4976" w:type="dxa"/>
            <w:tcBorders>
              <w:top w:val="nil"/>
              <w:left w:val="single" w:sz="4" w:space="0" w:color="000000"/>
              <w:bottom w:val="single" w:sz="4" w:space="0" w:color="000000"/>
              <w:right w:val="single" w:sz="4" w:space="0" w:color="000000"/>
            </w:tcBorders>
            <w:vAlign w:val="center"/>
          </w:tcPr>
          <w:p w14:paraId="127A7A7F" w14:textId="77777777" w:rsidR="009A0068" w:rsidRPr="00C659F4" w:rsidRDefault="004D5E6E">
            <w:pPr>
              <w:spacing w:after="120" w:line="288" w:lineRule="auto"/>
              <w:jc w:val="both"/>
              <w:rPr>
                <w:rFonts w:ascii="Times New Roman" w:eastAsia="Times New Roman" w:hAnsi="Times New Roman" w:cs="Times New Roman"/>
                <w:sz w:val="24"/>
                <w:szCs w:val="24"/>
              </w:rPr>
            </w:pPr>
            <w:r w:rsidRPr="00C659F4">
              <w:rPr>
                <w:rFonts w:ascii="Times New Roman" w:eastAsia="Times New Roman" w:hAnsi="Times New Roman" w:cs="Times New Roman"/>
                <w:sz w:val="24"/>
                <w:szCs w:val="24"/>
              </w:rPr>
              <w:t>Participação em Programa de Monitoria</w:t>
            </w:r>
          </w:p>
        </w:tc>
        <w:tc>
          <w:tcPr>
            <w:tcW w:w="3491" w:type="dxa"/>
            <w:tcBorders>
              <w:top w:val="nil"/>
              <w:left w:val="nil"/>
              <w:bottom w:val="single" w:sz="4" w:space="0" w:color="000000"/>
              <w:right w:val="single" w:sz="4" w:space="0" w:color="000000"/>
            </w:tcBorders>
            <w:vAlign w:val="center"/>
          </w:tcPr>
          <w:p w14:paraId="7FBA0CC9" w14:textId="77777777" w:rsidR="009A0068" w:rsidRPr="00C659F4" w:rsidRDefault="004D5E6E">
            <w:pPr>
              <w:spacing w:after="120" w:line="288" w:lineRule="auto"/>
              <w:jc w:val="both"/>
              <w:rPr>
                <w:rFonts w:ascii="Times New Roman" w:eastAsia="Times New Roman" w:hAnsi="Times New Roman" w:cs="Times New Roman"/>
                <w:sz w:val="24"/>
                <w:szCs w:val="24"/>
              </w:rPr>
            </w:pPr>
            <w:r w:rsidRPr="00C659F4">
              <w:rPr>
                <w:rFonts w:ascii="Times New Roman" w:eastAsia="Times New Roman" w:hAnsi="Times New Roman" w:cs="Times New Roman"/>
                <w:sz w:val="24"/>
                <w:szCs w:val="24"/>
              </w:rPr>
              <w:t>1 ponto / ano</w:t>
            </w:r>
            <w:ins w:id="0" w:author="Gilmar Júnior" w:date="2016-03-27T21:53:00Z">
              <w:r w:rsidRPr="00C659F4">
                <w:rPr>
                  <w:rFonts w:ascii="Times New Roman" w:eastAsia="Times New Roman" w:hAnsi="Times New Roman" w:cs="Times New Roman"/>
                  <w:sz w:val="24"/>
                  <w:szCs w:val="24"/>
                </w:rPr>
                <w:t xml:space="preserve"> </w:t>
              </w:r>
            </w:ins>
          </w:p>
        </w:tc>
      </w:tr>
      <w:tr w:rsidR="009A0068" w:rsidRPr="00C659F4" w14:paraId="2230BFDB" w14:textId="77777777" w:rsidTr="0089289A">
        <w:trPr>
          <w:trHeight w:val="520"/>
          <w:jc w:val="center"/>
        </w:trPr>
        <w:tc>
          <w:tcPr>
            <w:tcW w:w="4976" w:type="dxa"/>
            <w:tcBorders>
              <w:top w:val="nil"/>
              <w:left w:val="single" w:sz="4" w:space="0" w:color="000000"/>
              <w:bottom w:val="single" w:sz="4" w:space="0" w:color="000000"/>
              <w:right w:val="single" w:sz="4" w:space="0" w:color="000000"/>
            </w:tcBorders>
            <w:vAlign w:val="center"/>
          </w:tcPr>
          <w:p w14:paraId="7712996B" w14:textId="77777777" w:rsidR="009A0068" w:rsidRPr="00C659F4" w:rsidRDefault="004D5E6E">
            <w:pPr>
              <w:spacing w:after="120" w:line="288" w:lineRule="auto"/>
              <w:jc w:val="both"/>
              <w:rPr>
                <w:rFonts w:ascii="Times New Roman" w:eastAsia="Times New Roman" w:hAnsi="Times New Roman" w:cs="Times New Roman"/>
                <w:sz w:val="24"/>
                <w:szCs w:val="24"/>
              </w:rPr>
            </w:pPr>
            <w:r w:rsidRPr="00C659F4">
              <w:rPr>
                <w:rFonts w:ascii="Times New Roman" w:eastAsia="Times New Roman" w:hAnsi="Times New Roman" w:cs="Times New Roman"/>
                <w:sz w:val="24"/>
                <w:szCs w:val="24"/>
              </w:rPr>
              <w:t>Participação como bolsista no Programa Jovens Talentos</w:t>
            </w:r>
          </w:p>
        </w:tc>
        <w:tc>
          <w:tcPr>
            <w:tcW w:w="3491" w:type="dxa"/>
            <w:tcBorders>
              <w:top w:val="nil"/>
              <w:left w:val="nil"/>
              <w:bottom w:val="single" w:sz="4" w:space="0" w:color="000000"/>
              <w:right w:val="single" w:sz="4" w:space="0" w:color="000000"/>
            </w:tcBorders>
            <w:vAlign w:val="center"/>
          </w:tcPr>
          <w:p w14:paraId="1F94954F" w14:textId="77777777" w:rsidR="009A0068" w:rsidRPr="00C659F4" w:rsidRDefault="004D5E6E">
            <w:pPr>
              <w:spacing w:after="120" w:line="288" w:lineRule="auto"/>
              <w:jc w:val="both"/>
              <w:rPr>
                <w:rFonts w:ascii="Times New Roman" w:eastAsia="Times New Roman" w:hAnsi="Times New Roman" w:cs="Times New Roman"/>
                <w:sz w:val="24"/>
                <w:szCs w:val="24"/>
              </w:rPr>
            </w:pPr>
            <w:r w:rsidRPr="00C659F4">
              <w:rPr>
                <w:rFonts w:ascii="Times New Roman" w:eastAsia="Times New Roman" w:hAnsi="Times New Roman" w:cs="Times New Roman"/>
                <w:sz w:val="24"/>
                <w:szCs w:val="24"/>
              </w:rPr>
              <w:t>1 ponto /ano</w:t>
            </w:r>
          </w:p>
        </w:tc>
      </w:tr>
      <w:tr w:rsidR="009A0068" w:rsidRPr="00C659F4" w14:paraId="47393371" w14:textId="77777777" w:rsidTr="0089289A">
        <w:trPr>
          <w:trHeight w:val="300"/>
          <w:jc w:val="center"/>
        </w:trPr>
        <w:tc>
          <w:tcPr>
            <w:tcW w:w="4976" w:type="dxa"/>
            <w:tcBorders>
              <w:top w:val="nil"/>
              <w:left w:val="single" w:sz="4" w:space="0" w:color="000000"/>
              <w:bottom w:val="single" w:sz="4" w:space="0" w:color="000000"/>
              <w:right w:val="single" w:sz="4" w:space="0" w:color="000000"/>
            </w:tcBorders>
            <w:vAlign w:val="center"/>
          </w:tcPr>
          <w:p w14:paraId="433D0B53" w14:textId="77777777" w:rsidR="009A0068" w:rsidRPr="00C659F4" w:rsidRDefault="004D5E6E">
            <w:pPr>
              <w:spacing w:after="120" w:line="288" w:lineRule="auto"/>
              <w:jc w:val="both"/>
              <w:rPr>
                <w:rFonts w:ascii="Times New Roman" w:eastAsia="Times New Roman" w:hAnsi="Times New Roman" w:cs="Times New Roman"/>
                <w:sz w:val="24"/>
                <w:szCs w:val="24"/>
              </w:rPr>
            </w:pPr>
            <w:r w:rsidRPr="00C659F4">
              <w:rPr>
                <w:rFonts w:ascii="Times New Roman" w:eastAsia="Times New Roman" w:hAnsi="Times New Roman" w:cs="Times New Roman"/>
                <w:sz w:val="24"/>
                <w:szCs w:val="24"/>
              </w:rPr>
              <w:t>Prêmio Jovem Cientista</w:t>
            </w:r>
          </w:p>
        </w:tc>
        <w:tc>
          <w:tcPr>
            <w:tcW w:w="3491" w:type="dxa"/>
            <w:tcBorders>
              <w:top w:val="nil"/>
              <w:left w:val="nil"/>
              <w:bottom w:val="single" w:sz="4" w:space="0" w:color="000000"/>
              <w:right w:val="single" w:sz="4" w:space="0" w:color="000000"/>
            </w:tcBorders>
            <w:vAlign w:val="center"/>
          </w:tcPr>
          <w:p w14:paraId="17E85608" w14:textId="77777777" w:rsidR="009A0068" w:rsidRPr="00C659F4" w:rsidRDefault="004D5E6E">
            <w:pPr>
              <w:spacing w:after="120" w:line="288" w:lineRule="auto"/>
              <w:jc w:val="both"/>
              <w:rPr>
                <w:rFonts w:ascii="Times New Roman" w:eastAsia="Times New Roman" w:hAnsi="Times New Roman" w:cs="Times New Roman"/>
                <w:sz w:val="24"/>
                <w:szCs w:val="24"/>
              </w:rPr>
            </w:pPr>
            <w:r w:rsidRPr="00C659F4">
              <w:rPr>
                <w:rFonts w:ascii="Times New Roman" w:eastAsia="Times New Roman" w:hAnsi="Times New Roman" w:cs="Times New Roman"/>
                <w:sz w:val="24"/>
                <w:szCs w:val="24"/>
              </w:rPr>
              <w:t>1 ponto cada</w:t>
            </w:r>
          </w:p>
        </w:tc>
      </w:tr>
    </w:tbl>
    <w:p w14:paraId="78775B47" w14:textId="77777777" w:rsidR="009A0068" w:rsidRPr="00C659F4" w:rsidRDefault="009A0068">
      <w:pPr>
        <w:spacing w:after="120" w:line="288" w:lineRule="auto"/>
        <w:jc w:val="both"/>
        <w:rPr>
          <w:rFonts w:ascii="Times New Roman" w:eastAsia="Times New Roman" w:hAnsi="Times New Roman" w:cs="Times New Roman"/>
          <w:sz w:val="24"/>
          <w:szCs w:val="24"/>
        </w:rPr>
      </w:pPr>
    </w:p>
    <w:p w14:paraId="15F59BD8" w14:textId="4567C45C" w:rsidR="009A0068" w:rsidRPr="00C659F4" w:rsidRDefault="00DC526A">
      <w:pPr>
        <w:spacing w:after="120" w:line="288" w:lineRule="auto"/>
        <w:ind w:left="340" w:hanging="34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5.4</w:t>
      </w:r>
      <w:r w:rsidR="004D5E6E" w:rsidRPr="00C659F4">
        <w:rPr>
          <w:rFonts w:ascii="Times New Roman" w:eastAsia="Times New Roman" w:hAnsi="Times New Roman" w:cs="Times New Roman"/>
          <w:sz w:val="24"/>
          <w:szCs w:val="24"/>
        </w:rPr>
        <w:t xml:space="preserve"> </w:t>
      </w:r>
      <w:r w:rsidR="00C659F4" w:rsidRPr="00C659F4">
        <w:rPr>
          <w:rFonts w:ascii="Times New Roman" w:eastAsia="Times New Roman" w:hAnsi="Times New Roman" w:cs="Times New Roman"/>
          <w:sz w:val="24"/>
          <w:szCs w:val="24"/>
        </w:rPr>
        <w:t>Todas as</w:t>
      </w:r>
      <w:r w:rsidR="004D5E6E" w:rsidRPr="00C659F4">
        <w:rPr>
          <w:rFonts w:ascii="Times New Roman" w:eastAsia="Times New Roman" w:hAnsi="Times New Roman" w:cs="Times New Roman"/>
          <w:sz w:val="24"/>
          <w:szCs w:val="24"/>
        </w:rPr>
        <w:t xml:space="preserve"> informações prestadas de acordo com o item 5.2 deverão ser comprovadas com documentos oficiais, certificados, declarações emitidas por setores como Departamentos, Diretorias ou Pró-reitorias e extrato do Grupo de Pesquisa Certificado.</w:t>
      </w:r>
    </w:p>
    <w:p w14:paraId="0A687A6C" w14:textId="0D66A931" w:rsidR="009A0068" w:rsidRPr="00C659F4" w:rsidRDefault="00DC526A">
      <w:pPr>
        <w:spacing w:after="120" w:line="288" w:lineRule="auto"/>
        <w:ind w:left="340" w:hanging="34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5.5</w:t>
      </w:r>
      <w:r w:rsidR="004D5E6E" w:rsidRPr="00C659F4">
        <w:rPr>
          <w:rFonts w:ascii="Times New Roman" w:eastAsia="Times New Roman" w:hAnsi="Times New Roman" w:cs="Times New Roman"/>
          <w:sz w:val="24"/>
          <w:szCs w:val="24"/>
        </w:rPr>
        <w:t xml:space="preserve"> A seleção será realizada por comissão nomeada pelo Reitor levando em consideração</w:t>
      </w:r>
      <w:proofErr w:type="gramStart"/>
      <w:r w:rsidR="004D5E6E" w:rsidRPr="00C659F4">
        <w:rPr>
          <w:rFonts w:ascii="Times New Roman" w:eastAsia="Times New Roman" w:hAnsi="Times New Roman" w:cs="Times New Roman"/>
          <w:sz w:val="24"/>
          <w:szCs w:val="24"/>
        </w:rPr>
        <w:t xml:space="preserve">  </w:t>
      </w:r>
      <w:proofErr w:type="gramEnd"/>
      <w:r w:rsidR="004D5E6E" w:rsidRPr="00C659F4">
        <w:rPr>
          <w:rFonts w:ascii="Times New Roman" w:eastAsia="Times New Roman" w:hAnsi="Times New Roman" w:cs="Times New Roman"/>
          <w:sz w:val="24"/>
          <w:szCs w:val="24"/>
        </w:rPr>
        <w:t>os itens constantes no Quadro 2.</w:t>
      </w:r>
    </w:p>
    <w:p w14:paraId="652D499D" w14:textId="0D5B6318" w:rsidR="009A0068" w:rsidRPr="00C659F4" w:rsidRDefault="00DC526A">
      <w:pPr>
        <w:spacing w:after="120" w:line="288" w:lineRule="auto"/>
        <w:ind w:left="340" w:hanging="34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5.6</w:t>
      </w:r>
      <w:r w:rsidR="004D5E6E" w:rsidRPr="00C659F4">
        <w:rPr>
          <w:rFonts w:ascii="Times New Roman" w:eastAsia="Times New Roman" w:hAnsi="Times New Roman" w:cs="Times New Roman"/>
          <w:sz w:val="24"/>
          <w:szCs w:val="24"/>
        </w:rPr>
        <w:t xml:space="preserve"> Em caso de empate</w:t>
      </w:r>
      <w:proofErr w:type="gramStart"/>
      <w:r w:rsidR="004D5E6E" w:rsidRPr="00C659F4">
        <w:rPr>
          <w:rFonts w:ascii="Times New Roman" w:eastAsia="Times New Roman" w:hAnsi="Times New Roman" w:cs="Times New Roman"/>
          <w:sz w:val="24"/>
          <w:szCs w:val="24"/>
        </w:rPr>
        <w:t>, terão</w:t>
      </w:r>
      <w:proofErr w:type="gramEnd"/>
      <w:r w:rsidR="004D5E6E" w:rsidRPr="00C659F4">
        <w:rPr>
          <w:rFonts w:ascii="Times New Roman" w:eastAsia="Times New Roman" w:hAnsi="Times New Roman" w:cs="Times New Roman"/>
          <w:sz w:val="24"/>
          <w:szCs w:val="24"/>
        </w:rPr>
        <w:t xml:space="preserve"> prevalência os seguintes critérios para desempate, para fins de classificação:</w:t>
      </w:r>
    </w:p>
    <w:p w14:paraId="156DF7B6" w14:textId="44342E69" w:rsidR="009A0068" w:rsidRPr="00C659F4" w:rsidRDefault="004D5E6E">
      <w:pPr>
        <w:spacing w:after="120" w:line="288" w:lineRule="auto"/>
        <w:ind w:left="426"/>
        <w:jc w:val="both"/>
        <w:rPr>
          <w:rFonts w:ascii="Times New Roman" w:eastAsia="Times New Roman" w:hAnsi="Times New Roman" w:cs="Times New Roman"/>
          <w:sz w:val="24"/>
          <w:szCs w:val="24"/>
        </w:rPr>
      </w:pPr>
      <w:r w:rsidRPr="00C659F4">
        <w:rPr>
          <w:rFonts w:ascii="Times New Roman" w:eastAsia="Times New Roman" w:hAnsi="Times New Roman" w:cs="Times New Roman"/>
          <w:sz w:val="24"/>
          <w:szCs w:val="24"/>
        </w:rPr>
        <w:t>1</w:t>
      </w:r>
      <w:r w:rsidRPr="00C659F4">
        <w:rPr>
          <w:rFonts w:ascii="Times New Roman" w:eastAsia="Times New Roman" w:hAnsi="Times New Roman" w:cs="Times New Roman"/>
          <w:sz w:val="24"/>
          <w:szCs w:val="24"/>
          <w:vertAlign w:val="superscript"/>
        </w:rPr>
        <w:t>o</w:t>
      </w:r>
      <w:r w:rsidRPr="00C659F4">
        <w:rPr>
          <w:rFonts w:ascii="Times New Roman" w:eastAsia="Times New Roman" w:hAnsi="Times New Roman" w:cs="Times New Roman"/>
          <w:sz w:val="24"/>
          <w:szCs w:val="24"/>
        </w:rPr>
        <w:t>. Aluno com maior pontuação, somando as participações em projetos de Pesquisa, Ensino ou de Extensão.</w:t>
      </w:r>
    </w:p>
    <w:p w14:paraId="36C4B545" w14:textId="77777777" w:rsidR="009A0068" w:rsidRPr="00C659F4" w:rsidRDefault="004D5E6E">
      <w:pPr>
        <w:spacing w:after="120" w:line="288" w:lineRule="auto"/>
        <w:ind w:left="426"/>
        <w:jc w:val="both"/>
        <w:rPr>
          <w:rFonts w:ascii="Times New Roman" w:eastAsia="Times New Roman" w:hAnsi="Times New Roman" w:cs="Times New Roman"/>
          <w:sz w:val="24"/>
          <w:szCs w:val="24"/>
        </w:rPr>
      </w:pPr>
      <w:r w:rsidRPr="00C659F4">
        <w:rPr>
          <w:rFonts w:ascii="Times New Roman" w:eastAsia="Times New Roman" w:hAnsi="Times New Roman" w:cs="Times New Roman"/>
          <w:sz w:val="24"/>
          <w:szCs w:val="24"/>
        </w:rPr>
        <w:t>2</w:t>
      </w:r>
      <w:r w:rsidRPr="00C659F4">
        <w:rPr>
          <w:rFonts w:ascii="Times New Roman" w:eastAsia="Times New Roman" w:hAnsi="Times New Roman" w:cs="Times New Roman"/>
          <w:sz w:val="24"/>
          <w:szCs w:val="24"/>
          <w:vertAlign w:val="superscript"/>
        </w:rPr>
        <w:t>o</w:t>
      </w:r>
      <w:r w:rsidRPr="00C659F4">
        <w:rPr>
          <w:rFonts w:ascii="Times New Roman" w:eastAsia="Times New Roman" w:hAnsi="Times New Roman" w:cs="Times New Roman"/>
          <w:sz w:val="24"/>
          <w:szCs w:val="24"/>
        </w:rPr>
        <w:t>. Aluno com maior coeficiente de rendimento escolar.</w:t>
      </w:r>
    </w:p>
    <w:p w14:paraId="336ADBBA" w14:textId="77777777" w:rsidR="009A0068" w:rsidRPr="00C659F4" w:rsidRDefault="004D5E6E">
      <w:pPr>
        <w:spacing w:after="120" w:line="288" w:lineRule="auto"/>
        <w:ind w:left="426"/>
        <w:jc w:val="both"/>
        <w:rPr>
          <w:rFonts w:ascii="Times New Roman" w:eastAsia="Times New Roman" w:hAnsi="Times New Roman" w:cs="Times New Roman"/>
          <w:sz w:val="24"/>
          <w:szCs w:val="24"/>
        </w:rPr>
      </w:pPr>
      <w:r w:rsidRPr="00C659F4">
        <w:rPr>
          <w:rFonts w:ascii="Times New Roman" w:eastAsia="Times New Roman" w:hAnsi="Times New Roman" w:cs="Times New Roman"/>
          <w:sz w:val="24"/>
          <w:szCs w:val="24"/>
        </w:rPr>
        <w:t>3</w:t>
      </w:r>
      <w:r w:rsidRPr="00C659F4">
        <w:rPr>
          <w:rFonts w:ascii="Times New Roman" w:eastAsia="Times New Roman" w:hAnsi="Times New Roman" w:cs="Times New Roman"/>
          <w:sz w:val="24"/>
          <w:szCs w:val="24"/>
          <w:vertAlign w:val="superscript"/>
        </w:rPr>
        <w:t>o</w:t>
      </w:r>
      <w:r w:rsidRPr="00C659F4">
        <w:rPr>
          <w:rFonts w:ascii="Times New Roman" w:eastAsia="Times New Roman" w:hAnsi="Times New Roman" w:cs="Times New Roman"/>
          <w:sz w:val="24"/>
          <w:szCs w:val="24"/>
        </w:rPr>
        <w:t>. Aluno com maior idade.</w:t>
      </w:r>
    </w:p>
    <w:p w14:paraId="257C493C" w14:textId="77777777" w:rsidR="009A0068" w:rsidRPr="00C659F4" w:rsidRDefault="004D5E6E">
      <w:pPr>
        <w:spacing w:after="120" w:line="288" w:lineRule="auto"/>
        <w:ind w:left="426"/>
        <w:jc w:val="both"/>
        <w:rPr>
          <w:rFonts w:ascii="Times New Roman" w:eastAsia="Times New Roman" w:hAnsi="Times New Roman" w:cs="Times New Roman"/>
          <w:sz w:val="24"/>
          <w:szCs w:val="24"/>
        </w:rPr>
      </w:pPr>
      <w:r w:rsidRPr="00C659F4">
        <w:rPr>
          <w:rFonts w:ascii="Times New Roman" w:eastAsia="Times New Roman" w:hAnsi="Times New Roman" w:cs="Times New Roman"/>
          <w:sz w:val="24"/>
          <w:szCs w:val="24"/>
        </w:rPr>
        <w:t>4</w:t>
      </w:r>
      <w:r w:rsidRPr="00C659F4">
        <w:rPr>
          <w:rFonts w:ascii="Times New Roman" w:eastAsia="Times New Roman" w:hAnsi="Times New Roman" w:cs="Times New Roman"/>
          <w:sz w:val="24"/>
          <w:szCs w:val="24"/>
          <w:vertAlign w:val="superscript"/>
        </w:rPr>
        <w:t>o</w:t>
      </w:r>
      <w:r w:rsidRPr="00C659F4">
        <w:rPr>
          <w:rFonts w:ascii="Times New Roman" w:eastAsia="Times New Roman" w:hAnsi="Times New Roman" w:cs="Times New Roman"/>
          <w:sz w:val="24"/>
          <w:szCs w:val="24"/>
        </w:rPr>
        <w:t>. Aluno com matrícula mais recente.</w:t>
      </w:r>
    </w:p>
    <w:p w14:paraId="2C125465" w14:textId="77777777" w:rsidR="009A0068" w:rsidRPr="00C659F4" w:rsidRDefault="009A0068">
      <w:pPr>
        <w:spacing w:after="120" w:line="288" w:lineRule="auto"/>
        <w:ind w:left="340" w:hanging="340"/>
        <w:jc w:val="both"/>
        <w:rPr>
          <w:rFonts w:ascii="Times New Roman" w:eastAsia="Times New Roman" w:hAnsi="Times New Roman" w:cs="Times New Roman"/>
          <w:sz w:val="24"/>
          <w:szCs w:val="24"/>
        </w:rPr>
      </w:pPr>
    </w:p>
    <w:p w14:paraId="563C791D" w14:textId="77777777" w:rsidR="009A0068" w:rsidRPr="00C659F4" w:rsidRDefault="004D5E6E">
      <w:pPr>
        <w:spacing w:after="120" w:line="288" w:lineRule="auto"/>
        <w:jc w:val="both"/>
        <w:rPr>
          <w:rFonts w:ascii="Times New Roman" w:eastAsia="Times New Roman" w:hAnsi="Times New Roman" w:cs="Times New Roman"/>
          <w:b/>
          <w:sz w:val="24"/>
          <w:szCs w:val="24"/>
        </w:rPr>
      </w:pPr>
      <w:r w:rsidRPr="00C659F4">
        <w:rPr>
          <w:rFonts w:ascii="Times New Roman" w:eastAsia="Times New Roman" w:hAnsi="Times New Roman" w:cs="Times New Roman"/>
          <w:b/>
          <w:sz w:val="24"/>
          <w:szCs w:val="24"/>
        </w:rPr>
        <w:t>6 VIGÊNCIA DO EDITAL</w:t>
      </w:r>
    </w:p>
    <w:p w14:paraId="4EA2FF3C" w14:textId="05F554CE" w:rsidR="00C659F4" w:rsidRPr="00C659F4" w:rsidRDefault="00C659F4" w:rsidP="00C659F4">
      <w:pPr>
        <w:spacing w:after="120" w:line="288" w:lineRule="auto"/>
        <w:ind w:left="340" w:hanging="340"/>
        <w:jc w:val="both"/>
        <w:rPr>
          <w:rFonts w:ascii="Times New Roman" w:eastAsia="Times New Roman" w:hAnsi="Times New Roman" w:cs="Times New Roman"/>
          <w:sz w:val="24"/>
          <w:szCs w:val="24"/>
        </w:rPr>
      </w:pPr>
      <w:r w:rsidRPr="00C659F4">
        <w:rPr>
          <w:rFonts w:ascii="Times New Roman" w:eastAsia="Times New Roman" w:hAnsi="Times New Roman" w:cs="Times New Roman"/>
          <w:sz w:val="24"/>
          <w:szCs w:val="24"/>
        </w:rPr>
        <w:t xml:space="preserve">6.1 Os eventos </w:t>
      </w:r>
      <w:proofErr w:type="gramStart"/>
      <w:r w:rsidRPr="00C659F4">
        <w:rPr>
          <w:rFonts w:ascii="Times New Roman" w:eastAsia="Times New Roman" w:hAnsi="Times New Roman" w:cs="Times New Roman"/>
          <w:sz w:val="24"/>
          <w:szCs w:val="24"/>
        </w:rPr>
        <w:t>apoiados na presente chamada</w:t>
      </w:r>
      <w:proofErr w:type="gramEnd"/>
      <w:r w:rsidRPr="00C659F4">
        <w:rPr>
          <w:rFonts w:ascii="Times New Roman" w:eastAsia="Times New Roman" w:hAnsi="Times New Roman" w:cs="Times New Roman"/>
          <w:sz w:val="24"/>
          <w:szCs w:val="24"/>
        </w:rPr>
        <w:t xml:space="preserve"> deverão ser realizados no período compreendido entre julho de 2017 e janeiro de 2018.</w:t>
      </w:r>
    </w:p>
    <w:p w14:paraId="5E26783D" w14:textId="7C70D920" w:rsidR="00C659F4" w:rsidRPr="00C6699E" w:rsidRDefault="00C659F4" w:rsidP="00147FA9">
      <w:pPr>
        <w:spacing w:after="120" w:line="288" w:lineRule="auto"/>
        <w:ind w:left="340" w:hanging="340"/>
        <w:jc w:val="both"/>
        <w:rPr>
          <w:rFonts w:ascii="Times New Roman" w:eastAsia="Times New Roman" w:hAnsi="Times New Roman" w:cs="Times New Roman"/>
          <w:sz w:val="24"/>
          <w:szCs w:val="24"/>
        </w:rPr>
      </w:pPr>
      <w:r w:rsidRPr="00C659F4">
        <w:rPr>
          <w:rFonts w:ascii="Times New Roman" w:eastAsia="Times New Roman" w:hAnsi="Times New Roman" w:cs="Times New Roman"/>
          <w:sz w:val="24"/>
          <w:szCs w:val="24"/>
        </w:rPr>
        <w:t xml:space="preserve">6.1 </w:t>
      </w:r>
      <w:r w:rsidR="00147FA9" w:rsidRPr="0089289A">
        <w:rPr>
          <w:rFonts w:ascii="Times New Roman" w:eastAsia="Times New Roman" w:hAnsi="Times New Roman" w:cs="Times New Roman"/>
          <w:sz w:val="24"/>
          <w:szCs w:val="24"/>
        </w:rPr>
        <w:t xml:space="preserve">Para o presente edital serão destinados recursos orçamentários da ordem de R$ 25.000,00 (Vinte e cinco mil reais), oriundos do orçamento Programa de Desenvolvimento Científico e Tecnológico – PRODETEC (Regulamento dos Programas de Assistência Estudantil – Resolução nº 33/2014/CONSUP), </w:t>
      </w:r>
      <w:r w:rsidRPr="00C6699E">
        <w:rPr>
          <w:rFonts w:ascii="Times New Roman" w:eastAsia="Times New Roman" w:hAnsi="Times New Roman" w:cs="Times New Roman"/>
          <w:sz w:val="24"/>
          <w:szCs w:val="24"/>
        </w:rPr>
        <w:t xml:space="preserve">e a distribuição dos recursos ocorrerá conforme  cronograma estabelecido no Quadro </w:t>
      </w:r>
      <w:r>
        <w:rPr>
          <w:rFonts w:ascii="Times New Roman" w:eastAsia="Times New Roman" w:hAnsi="Times New Roman" w:cs="Times New Roman"/>
          <w:sz w:val="24"/>
          <w:szCs w:val="24"/>
        </w:rPr>
        <w:t>3</w:t>
      </w:r>
      <w:r w:rsidRPr="00C6699E">
        <w:rPr>
          <w:rFonts w:ascii="Times New Roman" w:eastAsia="Times New Roman" w:hAnsi="Times New Roman" w:cs="Times New Roman"/>
          <w:sz w:val="24"/>
          <w:szCs w:val="24"/>
        </w:rPr>
        <w:t>.</w:t>
      </w:r>
    </w:p>
    <w:p w14:paraId="04DF9507" w14:textId="473CBE83" w:rsidR="00C659F4" w:rsidRPr="00C6699E" w:rsidRDefault="00C659F4" w:rsidP="00C659F4">
      <w:pPr>
        <w:spacing w:after="0" w:line="288" w:lineRule="auto"/>
        <w:ind w:left="1134" w:hanging="1134"/>
        <w:jc w:val="both"/>
        <w:rPr>
          <w:rFonts w:ascii="Times New Roman" w:eastAsia="Times New Roman" w:hAnsi="Times New Roman" w:cs="Times New Roman"/>
          <w:sz w:val="24"/>
          <w:szCs w:val="24"/>
        </w:rPr>
      </w:pPr>
      <w:r w:rsidRPr="00C6699E">
        <w:rPr>
          <w:rFonts w:ascii="Times New Roman" w:eastAsia="Times New Roman" w:hAnsi="Times New Roman" w:cs="Times New Roman"/>
          <w:b/>
          <w:sz w:val="24"/>
          <w:szCs w:val="24"/>
        </w:rPr>
        <w:t xml:space="preserve">QUADRO </w:t>
      </w:r>
      <w:r>
        <w:rPr>
          <w:rFonts w:ascii="Times New Roman" w:eastAsia="Times New Roman" w:hAnsi="Times New Roman" w:cs="Times New Roman"/>
          <w:b/>
          <w:sz w:val="24"/>
          <w:szCs w:val="24"/>
        </w:rPr>
        <w:t>3</w:t>
      </w:r>
      <w:r w:rsidRPr="00C6699E">
        <w:rPr>
          <w:rFonts w:ascii="Times New Roman" w:eastAsia="Times New Roman" w:hAnsi="Times New Roman" w:cs="Times New Roman"/>
          <w:sz w:val="24"/>
          <w:szCs w:val="24"/>
        </w:rPr>
        <w:t>. Distribuição dos recursos, por etapa de seleção de propostas, destinados para atender a demanda para publicação em eventos pelos servidores do IFRO.</w:t>
      </w:r>
    </w:p>
    <w:tbl>
      <w:tblPr>
        <w:tblStyle w:val="a0"/>
        <w:tblW w:w="9112" w:type="dxa"/>
        <w:jc w:val="center"/>
        <w:tblInd w:w="-50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796"/>
        <w:gridCol w:w="3140"/>
        <w:gridCol w:w="3176"/>
      </w:tblGrid>
      <w:tr w:rsidR="00C659F4" w:rsidRPr="00C6699E" w14:paraId="7A0CD4E6" w14:textId="77777777" w:rsidTr="0035393D">
        <w:trPr>
          <w:jc w:val="center"/>
        </w:trPr>
        <w:tc>
          <w:tcPr>
            <w:tcW w:w="2796" w:type="dxa"/>
            <w:tcBorders>
              <w:top w:val="single" w:sz="4" w:space="0" w:color="000000"/>
            </w:tcBorders>
            <w:shd w:val="clear" w:color="auto" w:fill="4F6228"/>
          </w:tcPr>
          <w:p w14:paraId="1064F15B" w14:textId="77777777" w:rsidR="00C659F4" w:rsidRPr="00C6699E" w:rsidRDefault="00C659F4" w:rsidP="0035393D">
            <w:pPr>
              <w:spacing w:before="20" w:after="20"/>
              <w:jc w:val="center"/>
              <w:rPr>
                <w:rFonts w:ascii="Times New Roman" w:eastAsia="Times New Roman" w:hAnsi="Times New Roman" w:cs="Times New Roman"/>
                <w:b/>
                <w:sz w:val="24"/>
                <w:szCs w:val="24"/>
              </w:rPr>
            </w:pPr>
            <w:r w:rsidRPr="00C6699E">
              <w:rPr>
                <w:rFonts w:ascii="Times New Roman" w:eastAsia="Times New Roman" w:hAnsi="Times New Roman" w:cs="Times New Roman"/>
                <w:b/>
                <w:sz w:val="24"/>
                <w:szCs w:val="24"/>
              </w:rPr>
              <w:lastRenderedPageBreak/>
              <w:t>Etapa de Seleção</w:t>
            </w:r>
          </w:p>
        </w:tc>
        <w:tc>
          <w:tcPr>
            <w:tcW w:w="3140" w:type="dxa"/>
            <w:tcBorders>
              <w:top w:val="single" w:sz="4" w:space="0" w:color="000000"/>
            </w:tcBorders>
            <w:shd w:val="clear" w:color="auto" w:fill="4F6228"/>
          </w:tcPr>
          <w:p w14:paraId="0B8BF24C" w14:textId="77777777" w:rsidR="00C659F4" w:rsidRPr="00C6699E" w:rsidRDefault="00C659F4" w:rsidP="0035393D">
            <w:pPr>
              <w:spacing w:before="20" w:after="20"/>
              <w:jc w:val="center"/>
              <w:rPr>
                <w:rFonts w:ascii="Times New Roman" w:eastAsia="Times New Roman" w:hAnsi="Times New Roman" w:cs="Times New Roman"/>
                <w:b/>
                <w:sz w:val="24"/>
                <w:szCs w:val="24"/>
              </w:rPr>
            </w:pPr>
            <w:r w:rsidRPr="00C6699E">
              <w:rPr>
                <w:rFonts w:ascii="Times New Roman" w:eastAsia="Times New Roman" w:hAnsi="Times New Roman" w:cs="Times New Roman"/>
                <w:b/>
                <w:sz w:val="24"/>
                <w:szCs w:val="24"/>
              </w:rPr>
              <w:t>Período do Evento</w:t>
            </w:r>
          </w:p>
        </w:tc>
        <w:tc>
          <w:tcPr>
            <w:tcW w:w="3176" w:type="dxa"/>
            <w:tcBorders>
              <w:top w:val="single" w:sz="4" w:space="0" w:color="000000"/>
            </w:tcBorders>
            <w:shd w:val="clear" w:color="auto" w:fill="4F6228"/>
          </w:tcPr>
          <w:p w14:paraId="12DB16F8" w14:textId="77777777" w:rsidR="00C659F4" w:rsidRPr="00C6699E" w:rsidRDefault="00C659F4" w:rsidP="0035393D">
            <w:pPr>
              <w:spacing w:before="20" w:after="20"/>
              <w:jc w:val="center"/>
              <w:rPr>
                <w:rFonts w:ascii="Times New Roman" w:eastAsia="Times New Roman" w:hAnsi="Times New Roman" w:cs="Times New Roman"/>
                <w:b/>
                <w:sz w:val="24"/>
                <w:szCs w:val="24"/>
              </w:rPr>
            </w:pPr>
            <w:r w:rsidRPr="00C6699E">
              <w:rPr>
                <w:rFonts w:ascii="Times New Roman" w:eastAsia="Times New Roman" w:hAnsi="Times New Roman" w:cs="Times New Roman"/>
                <w:b/>
                <w:sz w:val="24"/>
                <w:szCs w:val="24"/>
              </w:rPr>
              <w:t>Valor Disponível (R$)</w:t>
            </w:r>
          </w:p>
        </w:tc>
      </w:tr>
      <w:tr w:rsidR="00C659F4" w:rsidRPr="00C6699E" w14:paraId="7CC6D8F1" w14:textId="77777777" w:rsidTr="0035393D">
        <w:trPr>
          <w:jc w:val="center"/>
        </w:trPr>
        <w:tc>
          <w:tcPr>
            <w:tcW w:w="2796" w:type="dxa"/>
          </w:tcPr>
          <w:p w14:paraId="59506D38" w14:textId="77777777" w:rsidR="00C659F4" w:rsidRPr="00C6699E" w:rsidRDefault="00C659F4" w:rsidP="0035393D">
            <w:pPr>
              <w:spacing w:before="20" w:after="20"/>
              <w:jc w:val="center"/>
              <w:rPr>
                <w:rFonts w:ascii="Times New Roman" w:eastAsia="Times New Roman" w:hAnsi="Times New Roman" w:cs="Times New Roman"/>
                <w:sz w:val="24"/>
                <w:szCs w:val="24"/>
              </w:rPr>
            </w:pPr>
            <w:r w:rsidRPr="00C6699E">
              <w:rPr>
                <w:rFonts w:ascii="Times New Roman" w:eastAsia="Times New Roman" w:hAnsi="Times New Roman" w:cs="Times New Roman"/>
                <w:sz w:val="24"/>
                <w:szCs w:val="24"/>
              </w:rPr>
              <w:t>1</w:t>
            </w:r>
            <w:r w:rsidRPr="00C6699E">
              <w:rPr>
                <w:rFonts w:ascii="Times New Roman" w:eastAsia="Times New Roman" w:hAnsi="Times New Roman" w:cs="Times New Roman"/>
                <w:sz w:val="24"/>
                <w:szCs w:val="24"/>
                <w:vertAlign w:val="superscript"/>
              </w:rPr>
              <w:t xml:space="preserve">a </w:t>
            </w:r>
            <w:r w:rsidRPr="00C6699E">
              <w:rPr>
                <w:rFonts w:ascii="Times New Roman" w:eastAsia="Times New Roman" w:hAnsi="Times New Roman" w:cs="Times New Roman"/>
                <w:sz w:val="24"/>
                <w:szCs w:val="24"/>
              </w:rPr>
              <w:t>Chamada</w:t>
            </w:r>
          </w:p>
        </w:tc>
        <w:tc>
          <w:tcPr>
            <w:tcW w:w="3140" w:type="dxa"/>
          </w:tcPr>
          <w:p w14:paraId="7D7AEC4F" w14:textId="77777777" w:rsidR="00C659F4" w:rsidRPr="00C6699E" w:rsidRDefault="00C659F4" w:rsidP="0035393D">
            <w:pPr>
              <w:spacing w:before="20" w:after="20"/>
              <w:jc w:val="center"/>
              <w:rPr>
                <w:rFonts w:ascii="Times New Roman" w:eastAsia="Times New Roman" w:hAnsi="Times New Roman" w:cs="Times New Roman"/>
                <w:sz w:val="24"/>
                <w:szCs w:val="24"/>
              </w:rPr>
            </w:pPr>
            <w:r w:rsidRPr="00C6699E">
              <w:rPr>
                <w:rFonts w:ascii="Times New Roman" w:eastAsia="Times New Roman" w:hAnsi="Times New Roman" w:cs="Times New Roman"/>
                <w:sz w:val="24"/>
                <w:szCs w:val="24"/>
              </w:rPr>
              <w:t>07/07/2017 à 30/09/2017</w:t>
            </w:r>
          </w:p>
        </w:tc>
        <w:tc>
          <w:tcPr>
            <w:tcW w:w="3176" w:type="dxa"/>
          </w:tcPr>
          <w:p w14:paraId="6FC89346" w14:textId="77777777" w:rsidR="00C659F4" w:rsidRPr="00C6699E" w:rsidRDefault="00C659F4" w:rsidP="0035393D">
            <w:pPr>
              <w:spacing w:before="20" w:after="2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15</w:t>
            </w:r>
            <w:r w:rsidRPr="00C6699E">
              <w:rPr>
                <w:rFonts w:ascii="Times New Roman" w:eastAsia="Times New Roman" w:hAnsi="Times New Roman" w:cs="Times New Roman"/>
                <w:sz w:val="24"/>
                <w:szCs w:val="24"/>
              </w:rPr>
              <w:t>.000,00</w:t>
            </w:r>
          </w:p>
        </w:tc>
      </w:tr>
      <w:tr w:rsidR="00C659F4" w:rsidRPr="00C6699E" w14:paraId="0184815C" w14:textId="77777777" w:rsidTr="0035393D">
        <w:trPr>
          <w:jc w:val="center"/>
        </w:trPr>
        <w:tc>
          <w:tcPr>
            <w:tcW w:w="2796" w:type="dxa"/>
          </w:tcPr>
          <w:p w14:paraId="737D80C5" w14:textId="77777777" w:rsidR="00C659F4" w:rsidRPr="00C6699E" w:rsidRDefault="00C659F4" w:rsidP="0035393D">
            <w:pPr>
              <w:spacing w:before="20" w:after="20"/>
              <w:jc w:val="center"/>
              <w:rPr>
                <w:rFonts w:ascii="Times New Roman" w:eastAsia="Times New Roman" w:hAnsi="Times New Roman" w:cs="Times New Roman"/>
                <w:sz w:val="24"/>
                <w:szCs w:val="24"/>
              </w:rPr>
            </w:pPr>
            <w:r w:rsidRPr="00C6699E">
              <w:rPr>
                <w:rFonts w:ascii="Times New Roman" w:eastAsia="Times New Roman" w:hAnsi="Times New Roman" w:cs="Times New Roman"/>
                <w:sz w:val="24"/>
                <w:szCs w:val="24"/>
              </w:rPr>
              <w:t>2ª Chamada</w:t>
            </w:r>
          </w:p>
        </w:tc>
        <w:tc>
          <w:tcPr>
            <w:tcW w:w="3140" w:type="dxa"/>
          </w:tcPr>
          <w:p w14:paraId="30C20313" w14:textId="77777777" w:rsidR="00C659F4" w:rsidRPr="00C6699E" w:rsidRDefault="00C659F4" w:rsidP="0035393D">
            <w:pPr>
              <w:spacing w:before="20" w:after="20"/>
              <w:jc w:val="center"/>
              <w:rPr>
                <w:rFonts w:ascii="Times New Roman" w:eastAsia="Times New Roman" w:hAnsi="Times New Roman" w:cs="Times New Roman"/>
                <w:sz w:val="24"/>
                <w:szCs w:val="24"/>
              </w:rPr>
            </w:pPr>
            <w:r w:rsidRPr="00C6699E">
              <w:rPr>
                <w:rFonts w:ascii="Times New Roman" w:eastAsia="Times New Roman" w:hAnsi="Times New Roman" w:cs="Times New Roman"/>
                <w:sz w:val="24"/>
                <w:szCs w:val="24"/>
              </w:rPr>
              <w:t>01/07/2017 à 31/01/2018</w:t>
            </w:r>
          </w:p>
        </w:tc>
        <w:tc>
          <w:tcPr>
            <w:tcW w:w="3176" w:type="dxa"/>
          </w:tcPr>
          <w:p w14:paraId="1DFCACF9" w14:textId="68493091" w:rsidR="00C659F4" w:rsidRPr="00C6699E" w:rsidRDefault="00C659F4" w:rsidP="00C659F4">
            <w:pPr>
              <w:spacing w:before="20" w:after="20"/>
              <w:jc w:val="center"/>
              <w:rPr>
                <w:rFonts w:ascii="Times New Roman" w:eastAsia="Times New Roman" w:hAnsi="Times New Roman" w:cs="Times New Roman"/>
                <w:sz w:val="24"/>
                <w:szCs w:val="24"/>
              </w:rPr>
            </w:pPr>
            <w:r w:rsidRPr="00C6699E">
              <w:rPr>
                <w:rFonts w:ascii="Times New Roman" w:eastAsia="Times New Roman" w:hAnsi="Times New Roman" w:cs="Times New Roman"/>
                <w:sz w:val="24"/>
                <w:szCs w:val="24"/>
              </w:rPr>
              <w:t>1</w:t>
            </w:r>
            <w:r>
              <w:rPr>
                <w:rFonts w:ascii="Times New Roman" w:eastAsia="Times New Roman" w:hAnsi="Times New Roman" w:cs="Times New Roman"/>
                <w:sz w:val="24"/>
                <w:szCs w:val="24"/>
              </w:rPr>
              <w:t>0</w:t>
            </w:r>
            <w:r w:rsidRPr="00C6699E">
              <w:rPr>
                <w:rFonts w:ascii="Times New Roman" w:eastAsia="Times New Roman" w:hAnsi="Times New Roman" w:cs="Times New Roman"/>
                <w:sz w:val="24"/>
                <w:szCs w:val="24"/>
              </w:rPr>
              <w:t>.000,00</w:t>
            </w:r>
          </w:p>
        </w:tc>
      </w:tr>
      <w:tr w:rsidR="00C659F4" w14:paraId="465D7296" w14:textId="77777777" w:rsidTr="0035393D">
        <w:trPr>
          <w:jc w:val="center"/>
        </w:trPr>
        <w:tc>
          <w:tcPr>
            <w:tcW w:w="5936" w:type="dxa"/>
            <w:gridSpan w:val="2"/>
            <w:shd w:val="clear" w:color="auto" w:fill="4F6228"/>
          </w:tcPr>
          <w:p w14:paraId="5363630A" w14:textId="77777777" w:rsidR="00C659F4" w:rsidRPr="00C6699E" w:rsidRDefault="00C659F4" w:rsidP="0035393D">
            <w:pPr>
              <w:spacing w:before="20" w:after="20"/>
              <w:jc w:val="center"/>
              <w:rPr>
                <w:rFonts w:ascii="Times New Roman" w:eastAsia="Times New Roman" w:hAnsi="Times New Roman" w:cs="Times New Roman"/>
                <w:b/>
                <w:sz w:val="24"/>
                <w:szCs w:val="24"/>
              </w:rPr>
            </w:pPr>
            <w:r w:rsidRPr="00C6699E">
              <w:rPr>
                <w:rFonts w:ascii="Times New Roman" w:eastAsia="Times New Roman" w:hAnsi="Times New Roman" w:cs="Times New Roman"/>
                <w:b/>
                <w:sz w:val="24"/>
                <w:szCs w:val="24"/>
              </w:rPr>
              <w:t>TOTAL (R$)</w:t>
            </w:r>
          </w:p>
        </w:tc>
        <w:tc>
          <w:tcPr>
            <w:tcW w:w="3176" w:type="dxa"/>
            <w:shd w:val="clear" w:color="auto" w:fill="4F6228"/>
          </w:tcPr>
          <w:p w14:paraId="26DB4E74" w14:textId="53F65D75" w:rsidR="00C659F4" w:rsidRDefault="00C659F4" w:rsidP="0035393D">
            <w:pPr>
              <w:spacing w:before="20" w:after="20"/>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25</w:t>
            </w:r>
            <w:r w:rsidRPr="00C6699E">
              <w:rPr>
                <w:rFonts w:ascii="Times New Roman" w:eastAsia="Times New Roman" w:hAnsi="Times New Roman" w:cs="Times New Roman"/>
                <w:b/>
                <w:sz w:val="24"/>
                <w:szCs w:val="24"/>
              </w:rPr>
              <w:t>.000,00</w:t>
            </w:r>
          </w:p>
        </w:tc>
      </w:tr>
    </w:tbl>
    <w:p w14:paraId="1E76EC7B" w14:textId="77777777" w:rsidR="009A0068" w:rsidRDefault="009A0068">
      <w:pPr>
        <w:spacing w:after="120" w:line="288" w:lineRule="auto"/>
        <w:ind w:left="340" w:hanging="340"/>
        <w:jc w:val="both"/>
        <w:rPr>
          <w:rFonts w:ascii="Times New Roman" w:eastAsia="Times New Roman" w:hAnsi="Times New Roman" w:cs="Times New Roman"/>
        </w:rPr>
      </w:pPr>
    </w:p>
    <w:p w14:paraId="535AFA2F" w14:textId="77777777" w:rsidR="009A0068" w:rsidRPr="00B33A83" w:rsidRDefault="004D5E6E">
      <w:pPr>
        <w:spacing w:after="120" w:line="288" w:lineRule="auto"/>
        <w:jc w:val="both"/>
        <w:rPr>
          <w:rFonts w:ascii="Times New Roman" w:eastAsia="Times New Roman" w:hAnsi="Times New Roman" w:cs="Times New Roman"/>
          <w:b/>
          <w:sz w:val="24"/>
          <w:szCs w:val="24"/>
        </w:rPr>
      </w:pPr>
      <w:r w:rsidRPr="00B33A83">
        <w:rPr>
          <w:rFonts w:ascii="Times New Roman" w:eastAsia="Times New Roman" w:hAnsi="Times New Roman" w:cs="Times New Roman"/>
          <w:b/>
          <w:sz w:val="24"/>
          <w:szCs w:val="24"/>
        </w:rPr>
        <w:t>7 RECURSOS FINANCEIROS</w:t>
      </w:r>
    </w:p>
    <w:p w14:paraId="643CAC32" w14:textId="5AE3B8DB" w:rsidR="009A0068" w:rsidRPr="00B33A83" w:rsidRDefault="004D5E6E" w:rsidP="00C659F4">
      <w:pPr>
        <w:spacing w:after="120" w:line="288" w:lineRule="auto"/>
        <w:ind w:left="340" w:hanging="340"/>
        <w:jc w:val="both"/>
        <w:rPr>
          <w:rFonts w:ascii="Times New Roman" w:eastAsia="Times New Roman" w:hAnsi="Times New Roman" w:cs="Times New Roman"/>
          <w:sz w:val="24"/>
          <w:szCs w:val="24"/>
        </w:rPr>
      </w:pPr>
      <w:r w:rsidRPr="00B33A83">
        <w:rPr>
          <w:rFonts w:ascii="Times New Roman" w:eastAsia="Times New Roman" w:hAnsi="Times New Roman" w:cs="Times New Roman"/>
          <w:sz w:val="24"/>
          <w:szCs w:val="24"/>
        </w:rPr>
        <w:t xml:space="preserve">7.1 Para o presente edital serão destinados recursos orçamentários da ordem de R$ </w:t>
      </w:r>
      <w:r w:rsidR="00C659F4" w:rsidRPr="00B33A83">
        <w:rPr>
          <w:rFonts w:ascii="Times New Roman" w:eastAsia="Times New Roman" w:hAnsi="Times New Roman" w:cs="Times New Roman"/>
          <w:sz w:val="24"/>
          <w:szCs w:val="24"/>
        </w:rPr>
        <w:t>25</w:t>
      </w:r>
      <w:r w:rsidRPr="00B33A83">
        <w:rPr>
          <w:rFonts w:ascii="Times New Roman" w:eastAsia="Times New Roman" w:hAnsi="Times New Roman" w:cs="Times New Roman"/>
          <w:sz w:val="24"/>
          <w:szCs w:val="24"/>
        </w:rPr>
        <w:t>.000,00 (</w:t>
      </w:r>
      <w:r w:rsidR="00C659F4" w:rsidRPr="00B33A83">
        <w:rPr>
          <w:rFonts w:ascii="Times New Roman" w:eastAsia="Times New Roman" w:hAnsi="Times New Roman" w:cs="Times New Roman"/>
          <w:sz w:val="24"/>
          <w:szCs w:val="24"/>
        </w:rPr>
        <w:t xml:space="preserve">Vinte e cinco </w:t>
      </w:r>
      <w:r w:rsidRPr="00B33A83">
        <w:rPr>
          <w:rFonts w:ascii="Times New Roman" w:eastAsia="Times New Roman" w:hAnsi="Times New Roman" w:cs="Times New Roman"/>
          <w:sz w:val="24"/>
          <w:szCs w:val="24"/>
        </w:rPr>
        <w:t>mil reais), oriundos do orçamento Programa de Desenvolvimento Científico e Tecnológico – PRODETEC (Regulamento dos Programas de Assistência Estudantil – Resolução nº 33/2014/CONSUP), e a distribuição dos recursos ocorrerá conforme cronograma estabelecido  Item 4.</w:t>
      </w:r>
    </w:p>
    <w:p w14:paraId="06A6F32D" w14:textId="64765830" w:rsidR="009A0068" w:rsidRPr="00B33A83" w:rsidRDefault="004D5E6E">
      <w:pPr>
        <w:spacing w:after="120" w:line="288" w:lineRule="auto"/>
        <w:ind w:left="340" w:hanging="340"/>
        <w:jc w:val="both"/>
        <w:rPr>
          <w:rFonts w:ascii="Times New Roman" w:eastAsia="Times New Roman" w:hAnsi="Times New Roman" w:cs="Times New Roman"/>
          <w:sz w:val="24"/>
          <w:szCs w:val="24"/>
        </w:rPr>
      </w:pPr>
      <w:r w:rsidRPr="00B33A83">
        <w:rPr>
          <w:rFonts w:ascii="Times New Roman" w:eastAsia="Times New Roman" w:hAnsi="Times New Roman" w:cs="Times New Roman"/>
          <w:sz w:val="24"/>
          <w:szCs w:val="24"/>
        </w:rPr>
        <w:t xml:space="preserve">7.2 O incentivo à Participação em Eventos Científicos e Tecnológicos será feito por meio do pagamento auxílio financeiro no valor de até R$ </w:t>
      </w:r>
      <w:r w:rsidR="00C659F4" w:rsidRPr="00B33A83">
        <w:rPr>
          <w:rFonts w:ascii="Times New Roman" w:eastAsia="Times New Roman" w:hAnsi="Times New Roman" w:cs="Times New Roman"/>
          <w:sz w:val="24"/>
          <w:szCs w:val="24"/>
        </w:rPr>
        <w:t>2.000,00</w:t>
      </w:r>
      <w:r w:rsidRPr="00B33A83">
        <w:rPr>
          <w:rFonts w:ascii="Times New Roman" w:eastAsia="Times New Roman" w:hAnsi="Times New Roman" w:cs="Times New Roman"/>
          <w:sz w:val="24"/>
          <w:szCs w:val="24"/>
        </w:rPr>
        <w:t xml:space="preserve"> (dois mil reais) por solicitação.</w:t>
      </w:r>
    </w:p>
    <w:p w14:paraId="4DCBC63C" w14:textId="77777777" w:rsidR="009A0068" w:rsidRPr="00B33A83" w:rsidRDefault="004D5E6E">
      <w:pPr>
        <w:spacing w:after="120" w:line="288" w:lineRule="auto"/>
        <w:ind w:left="340" w:hanging="340"/>
        <w:jc w:val="both"/>
        <w:rPr>
          <w:rFonts w:ascii="Times New Roman" w:eastAsia="Times New Roman" w:hAnsi="Times New Roman" w:cs="Times New Roman"/>
          <w:sz w:val="24"/>
          <w:szCs w:val="24"/>
        </w:rPr>
      </w:pPr>
      <w:r w:rsidRPr="00B33A83">
        <w:rPr>
          <w:rFonts w:ascii="Times New Roman" w:eastAsia="Times New Roman" w:hAnsi="Times New Roman" w:cs="Times New Roman"/>
          <w:sz w:val="24"/>
          <w:szCs w:val="24"/>
        </w:rPr>
        <w:t>7.3 Os recursos orçamentários não utilizados em cada chamada de seleção serão incorporados ao valor disponibilizado para as  chamadas subsequentes.</w:t>
      </w:r>
    </w:p>
    <w:p w14:paraId="1D80D12D" w14:textId="5C488FB9" w:rsidR="009A0068" w:rsidRPr="00B33A83" w:rsidRDefault="004D5E6E">
      <w:pPr>
        <w:spacing w:after="120" w:line="288" w:lineRule="auto"/>
        <w:ind w:left="340" w:hanging="340"/>
        <w:jc w:val="both"/>
        <w:rPr>
          <w:rFonts w:ascii="Times New Roman" w:eastAsia="Times New Roman" w:hAnsi="Times New Roman" w:cs="Times New Roman"/>
          <w:sz w:val="24"/>
          <w:szCs w:val="24"/>
        </w:rPr>
      </w:pPr>
      <w:r w:rsidRPr="00B33A83">
        <w:rPr>
          <w:rFonts w:ascii="Times New Roman" w:eastAsia="Times New Roman" w:hAnsi="Times New Roman" w:cs="Times New Roman"/>
          <w:sz w:val="24"/>
          <w:szCs w:val="24"/>
        </w:rPr>
        <w:t>7.4 As solicitações poderão ser atendidas integral ou parcialmente, com base na classificação e nos recursos financeiros disponíveis</w:t>
      </w:r>
      <w:r w:rsidR="00147FA9" w:rsidRPr="00B33A83">
        <w:rPr>
          <w:rFonts w:ascii="Times New Roman" w:eastAsia="Times New Roman" w:hAnsi="Times New Roman" w:cs="Times New Roman"/>
          <w:sz w:val="24"/>
          <w:szCs w:val="24"/>
        </w:rPr>
        <w:t xml:space="preserve"> e com o perfil socioeconômico, em consulta aos Departamentos de Assistência Estudantil dos </w:t>
      </w:r>
      <w:r w:rsidR="00147FA9" w:rsidRPr="00B33A83">
        <w:rPr>
          <w:rFonts w:ascii="Times New Roman" w:eastAsia="Times New Roman" w:hAnsi="Times New Roman" w:cs="Times New Roman"/>
          <w:i/>
          <w:sz w:val="24"/>
          <w:szCs w:val="24"/>
        </w:rPr>
        <w:t>Campi</w:t>
      </w:r>
      <w:r w:rsidRPr="00B33A83">
        <w:rPr>
          <w:rFonts w:ascii="Times New Roman" w:eastAsia="Times New Roman" w:hAnsi="Times New Roman" w:cs="Times New Roman"/>
          <w:sz w:val="24"/>
          <w:szCs w:val="24"/>
        </w:rPr>
        <w:t>.</w:t>
      </w:r>
    </w:p>
    <w:p w14:paraId="71E57BF8" w14:textId="54F4AEEE" w:rsidR="009A0068" w:rsidRPr="00B33A83" w:rsidRDefault="004D5E6E">
      <w:pPr>
        <w:spacing w:after="120" w:line="288" w:lineRule="auto"/>
        <w:ind w:left="340" w:hanging="340"/>
        <w:jc w:val="both"/>
        <w:rPr>
          <w:rFonts w:ascii="Times New Roman" w:eastAsia="Times New Roman" w:hAnsi="Times New Roman" w:cs="Times New Roman"/>
          <w:sz w:val="24"/>
          <w:szCs w:val="24"/>
        </w:rPr>
      </w:pPr>
      <w:r w:rsidRPr="00B33A83">
        <w:rPr>
          <w:rFonts w:ascii="Times New Roman" w:eastAsia="Times New Roman" w:hAnsi="Times New Roman" w:cs="Times New Roman"/>
          <w:sz w:val="24"/>
          <w:szCs w:val="24"/>
        </w:rPr>
        <w:t>7.5 As propostas classificadas, mas não contempladas com recursos financeiros, poderão ser contratadas mediante a desistência de solicitantes com propostas aprovadas (Anexo I</w:t>
      </w:r>
      <w:r w:rsidR="00563E50" w:rsidRPr="00B33A83">
        <w:rPr>
          <w:rFonts w:ascii="Times New Roman" w:eastAsia="Times New Roman" w:hAnsi="Times New Roman" w:cs="Times New Roman"/>
          <w:sz w:val="24"/>
          <w:szCs w:val="24"/>
        </w:rPr>
        <w:t>V</w:t>
      </w:r>
      <w:r w:rsidRPr="00B33A83">
        <w:rPr>
          <w:rFonts w:ascii="Times New Roman" w:eastAsia="Times New Roman" w:hAnsi="Times New Roman" w:cs="Times New Roman"/>
          <w:sz w:val="24"/>
          <w:szCs w:val="24"/>
        </w:rPr>
        <w:t>).</w:t>
      </w:r>
    </w:p>
    <w:p w14:paraId="0BD1C405" w14:textId="77777777" w:rsidR="009A0068" w:rsidRPr="00B33A83" w:rsidRDefault="004D5E6E">
      <w:pPr>
        <w:spacing w:after="120" w:line="288" w:lineRule="auto"/>
        <w:jc w:val="both"/>
        <w:rPr>
          <w:rFonts w:ascii="Times New Roman" w:eastAsia="Times New Roman" w:hAnsi="Times New Roman" w:cs="Times New Roman"/>
          <w:b/>
          <w:sz w:val="24"/>
          <w:szCs w:val="24"/>
        </w:rPr>
      </w:pPr>
      <w:r w:rsidRPr="00B33A83">
        <w:rPr>
          <w:rFonts w:ascii="Times New Roman" w:eastAsia="Times New Roman" w:hAnsi="Times New Roman" w:cs="Times New Roman"/>
          <w:b/>
          <w:sz w:val="24"/>
          <w:szCs w:val="24"/>
        </w:rPr>
        <w:t>8 DAS OBRIGAÇÕES E PRESTAÇÃO DE CONTAS</w:t>
      </w:r>
    </w:p>
    <w:p w14:paraId="0959AF17" w14:textId="77777777" w:rsidR="009A0068" w:rsidRPr="00B33A83" w:rsidRDefault="004D5E6E">
      <w:pPr>
        <w:spacing w:after="120" w:line="288" w:lineRule="auto"/>
        <w:ind w:left="340" w:hanging="340"/>
        <w:jc w:val="both"/>
        <w:rPr>
          <w:rFonts w:ascii="Times New Roman" w:eastAsia="Times New Roman" w:hAnsi="Times New Roman" w:cs="Times New Roman"/>
          <w:sz w:val="24"/>
          <w:szCs w:val="24"/>
        </w:rPr>
      </w:pPr>
      <w:r w:rsidRPr="00B33A83">
        <w:rPr>
          <w:rFonts w:ascii="Times New Roman" w:eastAsia="Times New Roman" w:hAnsi="Times New Roman" w:cs="Times New Roman"/>
          <w:sz w:val="24"/>
          <w:szCs w:val="24"/>
        </w:rPr>
        <w:t>8.1 A aprovação da proposta, com liberação de recursos, para incentivo à participação em eventos científicos, tecnológicos e de inovação, pressupõe que o aluno assuma perante o IFRO as seguintes obrigações:</w:t>
      </w:r>
    </w:p>
    <w:p w14:paraId="509EAC78" w14:textId="77777777" w:rsidR="009A0068" w:rsidRPr="00B33A83" w:rsidRDefault="004D5E6E">
      <w:pPr>
        <w:numPr>
          <w:ilvl w:val="0"/>
          <w:numId w:val="3"/>
        </w:numPr>
        <w:spacing w:after="120" w:line="288" w:lineRule="auto"/>
        <w:ind w:left="737" w:hanging="170"/>
        <w:jc w:val="both"/>
        <w:rPr>
          <w:rFonts w:ascii="Times New Roman" w:eastAsia="Times New Roman" w:hAnsi="Times New Roman" w:cs="Times New Roman"/>
          <w:sz w:val="24"/>
          <w:szCs w:val="24"/>
        </w:rPr>
      </w:pPr>
      <w:r w:rsidRPr="00B33A83">
        <w:rPr>
          <w:rFonts w:ascii="Times New Roman" w:eastAsia="Times New Roman" w:hAnsi="Times New Roman" w:cs="Times New Roman"/>
          <w:sz w:val="24"/>
          <w:szCs w:val="24"/>
        </w:rPr>
        <w:t>O compromisso de participação efetiva no evento e apresentação de seu trabalho de pesquisa;</w:t>
      </w:r>
    </w:p>
    <w:p w14:paraId="724B4A63" w14:textId="77777777" w:rsidR="009A0068" w:rsidRPr="00B33A83" w:rsidRDefault="004D5E6E">
      <w:pPr>
        <w:numPr>
          <w:ilvl w:val="0"/>
          <w:numId w:val="3"/>
        </w:numPr>
        <w:spacing w:after="120" w:line="288" w:lineRule="auto"/>
        <w:ind w:left="737" w:hanging="170"/>
        <w:jc w:val="both"/>
        <w:rPr>
          <w:rFonts w:ascii="Times New Roman" w:eastAsia="Times New Roman" w:hAnsi="Times New Roman" w:cs="Times New Roman"/>
          <w:sz w:val="24"/>
          <w:szCs w:val="24"/>
        </w:rPr>
      </w:pPr>
      <w:r w:rsidRPr="00B33A83">
        <w:rPr>
          <w:rFonts w:ascii="Times New Roman" w:eastAsia="Times New Roman" w:hAnsi="Times New Roman" w:cs="Times New Roman"/>
          <w:sz w:val="24"/>
          <w:szCs w:val="24"/>
        </w:rPr>
        <w:t>Destacar, no trabalho apresentado, o apoio recebido do Instituto Federal de Rondônia;</w:t>
      </w:r>
    </w:p>
    <w:p w14:paraId="4D71AD27" w14:textId="77777777" w:rsidR="009A0068" w:rsidRPr="00B33A83" w:rsidRDefault="004D5E6E">
      <w:pPr>
        <w:numPr>
          <w:ilvl w:val="0"/>
          <w:numId w:val="3"/>
        </w:numPr>
        <w:spacing w:after="120" w:line="288" w:lineRule="auto"/>
        <w:ind w:left="737" w:hanging="170"/>
        <w:jc w:val="both"/>
        <w:rPr>
          <w:rFonts w:ascii="Times New Roman" w:eastAsia="Times New Roman" w:hAnsi="Times New Roman" w:cs="Times New Roman"/>
          <w:sz w:val="24"/>
          <w:szCs w:val="24"/>
        </w:rPr>
      </w:pPr>
      <w:r w:rsidRPr="00B33A83">
        <w:rPr>
          <w:rFonts w:ascii="Times New Roman" w:eastAsia="Times New Roman" w:hAnsi="Times New Roman" w:cs="Times New Roman"/>
          <w:sz w:val="24"/>
          <w:szCs w:val="24"/>
        </w:rPr>
        <w:t>Apresentar à PROPESP, em até 10 (dez) dias após o retorno da viagem, o relatório</w:t>
      </w:r>
      <w:r w:rsidR="00EC3C0B" w:rsidRPr="00B33A83">
        <w:rPr>
          <w:rFonts w:ascii="Times New Roman" w:eastAsia="Times New Roman" w:hAnsi="Times New Roman" w:cs="Times New Roman"/>
          <w:sz w:val="24"/>
          <w:szCs w:val="24"/>
        </w:rPr>
        <w:t xml:space="preserve"> (Anexo II)</w:t>
      </w:r>
      <w:r w:rsidRPr="00B33A83">
        <w:rPr>
          <w:rFonts w:ascii="Times New Roman" w:eastAsia="Times New Roman" w:hAnsi="Times New Roman" w:cs="Times New Roman"/>
          <w:sz w:val="24"/>
          <w:szCs w:val="24"/>
        </w:rPr>
        <w:t>, contendo os comprovantes de viagem (passagens e hospedagem), certificado de participação e apresentação do trabalho no evento e o trabalho publicado, para avaliação pela Comissão, conforme Anexo II;</w:t>
      </w:r>
    </w:p>
    <w:p w14:paraId="1D0C8E4E" w14:textId="77777777" w:rsidR="009A0068" w:rsidRPr="00B33A83" w:rsidRDefault="004D5E6E">
      <w:pPr>
        <w:spacing w:after="120" w:line="288" w:lineRule="auto"/>
        <w:ind w:left="340" w:hanging="340"/>
        <w:jc w:val="both"/>
        <w:rPr>
          <w:rFonts w:ascii="Times New Roman" w:eastAsia="Times New Roman" w:hAnsi="Times New Roman" w:cs="Times New Roman"/>
          <w:sz w:val="24"/>
          <w:szCs w:val="24"/>
        </w:rPr>
      </w:pPr>
      <w:r w:rsidRPr="00B33A83">
        <w:rPr>
          <w:rFonts w:ascii="Times New Roman" w:eastAsia="Times New Roman" w:hAnsi="Times New Roman" w:cs="Times New Roman"/>
          <w:sz w:val="24"/>
          <w:szCs w:val="24"/>
        </w:rPr>
        <w:t>8.2 O não cumprimento das exigências anteriores, salvo por motivos previstos em lei, será motivo de devolução dos recursos recebidos.</w:t>
      </w:r>
    </w:p>
    <w:p w14:paraId="05BC17B6" w14:textId="77777777" w:rsidR="009A0068" w:rsidRPr="00B33A83" w:rsidRDefault="004D5E6E">
      <w:pPr>
        <w:spacing w:after="120" w:line="288" w:lineRule="auto"/>
        <w:ind w:left="340" w:hanging="340"/>
        <w:jc w:val="both"/>
        <w:rPr>
          <w:rFonts w:ascii="Times New Roman" w:eastAsia="Times New Roman" w:hAnsi="Times New Roman" w:cs="Times New Roman"/>
          <w:sz w:val="24"/>
          <w:szCs w:val="24"/>
        </w:rPr>
      </w:pPr>
      <w:r w:rsidRPr="00B33A83">
        <w:rPr>
          <w:rFonts w:ascii="Times New Roman" w:eastAsia="Times New Roman" w:hAnsi="Times New Roman" w:cs="Times New Roman"/>
          <w:sz w:val="24"/>
          <w:szCs w:val="24"/>
        </w:rPr>
        <w:t>8.3 É proibida a transferência do auxílio financeiro para outro aluno.</w:t>
      </w:r>
    </w:p>
    <w:p w14:paraId="1BE65EA3" w14:textId="2B220F91" w:rsidR="009A0068" w:rsidRPr="0089289A" w:rsidRDefault="004D5E6E">
      <w:pPr>
        <w:spacing w:after="120" w:line="288" w:lineRule="auto"/>
        <w:ind w:left="340" w:hanging="340"/>
        <w:jc w:val="both"/>
        <w:rPr>
          <w:rFonts w:ascii="Times New Roman" w:eastAsia="Times New Roman" w:hAnsi="Times New Roman" w:cs="Times New Roman"/>
          <w:sz w:val="24"/>
          <w:szCs w:val="24"/>
        </w:rPr>
      </w:pPr>
      <w:r w:rsidRPr="00B33A83">
        <w:rPr>
          <w:rFonts w:ascii="Times New Roman" w:eastAsia="Times New Roman" w:hAnsi="Times New Roman" w:cs="Times New Roman"/>
          <w:sz w:val="24"/>
          <w:szCs w:val="24"/>
        </w:rPr>
        <w:t>8.4 Se por algum motivo o aluno selecionado ficar impossibilitado de participar do evento objeto da concessão de auxílio, deverá</w:t>
      </w:r>
      <w:r w:rsidRPr="0089289A">
        <w:rPr>
          <w:rFonts w:ascii="Times New Roman" w:eastAsia="Times New Roman" w:hAnsi="Times New Roman" w:cs="Times New Roman"/>
          <w:sz w:val="24"/>
          <w:szCs w:val="24"/>
        </w:rPr>
        <w:t xml:space="preserve"> comunicar a PROPESP, de maneira formal e </w:t>
      </w:r>
      <w:r w:rsidRPr="0089289A">
        <w:rPr>
          <w:rFonts w:ascii="Times New Roman" w:eastAsia="Times New Roman" w:hAnsi="Times New Roman" w:cs="Times New Roman"/>
          <w:sz w:val="24"/>
          <w:szCs w:val="24"/>
        </w:rPr>
        <w:lastRenderedPageBreak/>
        <w:t>imediatamente devolver os recursos ao IFRO, por meio de Guia de Recolhimento a União (GRU).</w:t>
      </w:r>
    </w:p>
    <w:p w14:paraId="6FC94B8F" w14:textId="77777777" w:rsidR="009A0068" w:rsidRPr="0089289A" w:rsidRDefault="004D5E6E">
      <w:pPr>
        <w:spacing w:after="120" w:line="288" w:lineRule="auto"/>
        <w:ind w:left="340" w:hanging="340"/>
        <w:jc w:val="both"/>
        <w:rPr>
          <w:rFonts w:ascii="Times New Roman" w:eastAsia="Times New Roman" w:hAnsi="Times New Roman" w:cs="Times New Roman"/>
          <w:sz w:val="24"/>
          <w:szCs w:val="24"/>
        </w:rPr>
      </w:pPr>
      <w:r w:rsidRPr="0089289A">
        <w:rPr>
          <w:rFonts w:ascii="Times New Roman" w:eastAsia="Times New Roman" w:hAnsi="Times New Roman" w:cs="Times New Roman"/>
          <w:sz w:val="24"/>
          <w:szCs w:val="24"/>
        </w:rPr>
        <w:t>8.5 O não cumprimento das obrigações resultará em impedimento de participação do aluno em editais semelhantes pelo prazo de 1 (um) ano.</w:t>
      </w:r>
    </w:p>
    <w:p w14:paraId="18649D92" w14:textId="77777777" w:rsidR="009A0068" w:rsidRPr="0089289A" w:rsidRDefault="004D5E6E">
      <w:pPr>
        <w:spacing w:after="120" w:line="288" w:lineRule="auto"/>
        <w:jc w:val="both"/>
        <w:rPr>
          <w:rFonts w:ascii="Times New Roman" w:eastAsia="Times New Roman" w:hAnsi="Times New Roman" w:cs="Times New Roman"/>
          <w:b/>
          <w:sz w:val="24"/>
          <w:szCs w:val="24"/>
        </w:rPr>
      </w:pPr>
      <w:r w:rsidRPr="0089289A">
        <w:rPr>
          <w:rFonts w:ascii="Times New Roman" w:eastAsia="Times New Roman" w:hAnsi="Times New Roman" w:cs="Times New Roman"/>
          <w:b/>
          <w:sz w:val="24"/>
          <w:szCs w:val="24"/>
        </w:rPr>
        <w:t>9 DAS DISPOSIÇÕES FINAIS E TRANSITÓRIAS</w:t>
      </w:r>
    </w:p>
    <w:p w14:paraId="66FD9DD0" w14:textId="77777777" w:rsidR="009A0068" w:rsidRPr="0089289A" w:rsidRDefault="004D5E6E">
      <w:pPr>
        <w:spacing w:after="120" w:line="288" w:lineRule="auto"/>
        <w:ind w:left="340" w:hanging="340"/>
        <w:jc w:val="both"/>
        <w:rPr>
          <w:rFonts w:ascii="Times New Roman" w:eastAsia="Times New Roman" w:hAnsi="Times New Roman" w:cs="Times New Roman"/>
          <w:sz w:val="24"/>
          <w:szCs w:val="24"/>
        </w:rPr>
      </w:pPr>
      <w:r w:rsidRPr="0089289A">
        <w:rPr>
          <w:rFonts w:ascii="Times New Roman" w:eastAsia="Times New Roman" w:hAnsi="Times New Roman" w:cs="Times New Roman"/>
          <w:sz w:val="24"/>
          <w:szCs w:val="24"/>
        </w:rPr>
        <w:t>9.1 Os casos omissos ou não previstos neste Edital serão analisados e julgados pela Comissão e submetidos à Reitoria do IFRO.</w:t>
      </w:r>
    </w:p>
    <w:p w14:paraId="2A9C221C" w14:textId="77777777" w:rsidR="009A0068" w:rsidRPr="0089289A" w:rsidRDefault="004D5E6E">
      <w:pPr>
        <w:spacing w:after="120" w:line="288" w:lineRule="auto"/>
        <w:ind w:left="340" w:hanging="340"/>
        <w:jc w:val="both"/>
        <w:rPr>
          <w:rFonts w:ascii="Times New Roman" w:eastAsia="Times New Roman" w:hAnsi="Times New Roman" w:cs="Times New Roman"/>
          <w:sz w:val="24"/>
          <w:szCs w:val="24"/>
        </w:rPr>
      </w:pPr>
      <w:r w:rsidRPr="0089289A">
        <w:rPr>
          <w:rFonts w:ascii="Times New Roman" w:eastAsia="Times New Roman" w:hAnsi="Times New Roman" w:cs="Times New Roman"/>
          <w:sz w:val="24"/>
          <w:szCs w:val="24"/>
        </w:rPr>
        <w:t>9.2 A concessão de auxílio será cancelada por ocorrência, durante sua execução, de algum fato que viole qualquer termo estabelecido no presente Edital ou princípios de Administração Pública, sem prejuízo de outras providências cabíveis.</w:t>
      </w:r>
    </w:p>
    <w:p w14:paraId="42D55514" w14:textId="77777777" w:rsidR="009A0068" w:rsidRPr="0089289A" w:rsidRDefault="004D5E6E">
      <w:pPr>
        <w:spacing w:after="120" w:line="288" w:lineRule="auto"/>
        <w:ind w:left="340" w:hanging="340"/>
        <w:jc w:val="both"/>
        <w:rPr>
          <w:rFonts w:ascii="Times New Roman" w:eastAsia="Times New Roman" w:hAnsi="Times New Roman" w:cs="Times New Roman"/>
          <w:sz w:val="24"/>
          <w:szCs w:val="24"/>
        </w:rPr>
      </w:pPr>
      <w:r w:rsidRPr="0089289A">
        <w:rPr>
          <w:rFonts w:ascii="Times New Roman" w:eastAsia="Times New Roman" w:hAnsi="Times New Roman" w:cs="Times New Roman"/>
          <w:sz w:val="24"/>
          <w:szCs w:val="24"/>
        </w:rPr>
        <w:t>9.3 O IFRO não se responsabiliza por quaisquer outras despesas de viagem que ultrapassarem o valor contratado, ficando entendido que qualquer acréscimo de gastos (incluindo aqueles com mudança nas datas de viagem) será de responsabilidade exclusiva do aluno.</w:t>
      </w:r>
    </w:p>
    <w:p w14:paraId="2CC560F1" w14:textId="64CF253D" w:rsidR="009A0068" w:rsidRPr="0089289A" w:rsidRDefault="004D5E6E">
      <w:pPr>
        <w:spacing w:after="120" w:line="288" w:lineRule="auto"/>
        <w:ind w:left="340" w:hanging="340"/>
        <w:jc w:val="both"/>
        <w:rPr>
          <w:rFonts w:ascii="Times New Roman" w:eastAsia="Times New Roman" w:hAnsi="Times New Roman" w:cs="Times New Roman"/>
          <w:sz w:val="24"/>
          <w:szCs w:val="24"/>
        </w:rPr>
      </w:pPr>
      <w:r w:rsidRPr="0089289A">
        <w:rPr>
          <w:rFonts w:ascii="Times New Roman" w:eastAsia="Times New Roman" w:hAnsi="Times New Roman" w:cs="Times New Roman"/>
          <w:sz w:val="24"/>
          <w:szCs w:val="24"/>
        </w:rPr>
        <w:t>9.4 A qualquer tempo, o presente Edital poderá ser alterado, revogado ou anulado, no todo ou em parte, seja por decisão unilateral do IFRO, seja por motivo de interesse público ou exigência legal, sem que isso implique direito a indenização ou reclamação de qualquer natureza.</w:t>
      </w:r>
    </w:p>
    <w:p w14:paraId="2B24C3D6" w14:textId="79D4852D" w:rsidR="009A0068" w:rsidRPr="0089289A" w:rsidRDefault="004D5E6E">
      <w:pPr>
        <w:spacing w:after="120" w:line="288" w:lineRule="auto"/>
        <w:ind w:left="340" w:hanging="340"/>
        <w:jc w:val="both"/>
        <w:rPr>
          <w:rFonts w:ascii="Times New Roman" w:eastAsia="Times New Roman" w:hAnsi="Times New Roman" w:cs="Times New Roman"/>
          <w:sz w:val="24"/>
          <w:szCs w:val="24"/>
        </w:rPr>
      </w:pPr>
      <w:r w:rsidRPr="0089289A">
        <w:rPr>
          <w:rFonts w:ascii="Times New Roman" w:eastAsia="Times New Roman" w:hAnsi="Times New Roman" w:cs="Times New Roman"/>
          <w:sz w:val="24"/>
          <w:szCs w:val="24"/>
        </w:rPr>
        <w:t>9.5 Será permitido financiamento de um evento por ano por aluno, por essa modalidade de financiamento.</w:t>
      </w:r>
    </w:p>
    <w:p w14:paraId="3C79AAC1" w14:textId="77777777" w:rsidR="009A0068" w:rsidRPr="0089289A" w:rsidRDefault="009A0068">
      <w:pPr>
        <w:spacing w:after="120" w:line="288" w:lineRule="auto"/>
        <w:ind w:left="284" w:hanging="284"/>
        <w:jc w:val="both"/>
        <w:rPr>
          <w:rFonts w:ascii="Times New Roman" w:eastAsia="Times New Roman" w:hAnsi="Times New Roman" w:cs="Times New Roman"/>
          <w:sz w:val="24"/>
          <w:szCs w:val="24"/>
        </w:rPr>
      </w:pPr>
    </w:p>
    <w:p w14:paraId="229888EE" w14:textId="75F1C6B3" w:rsidR="009A0068" w:rsidRPr="0089289A" w:rsidRDefault="004D5E6E">
      <w:pPr>
        <w:spacing w:after="120" w:line="288" w:lineRule="auto"/>
        <w:jc w:val="right"/>
        <w:rPr>
          <w:rFonts w:ascii="Times New Roman" w:eastAsia="Times New Roman" w:hAnsi="Times New Roman" w:cs="Times New Roman"/>
          <w:sz w:val="24"/>
          <w:szCs w:val="24"/>
        </w:rPr>
      </w:pPr>
      <w:r w:rsidRPr="0089289A">
        <w:rPr>
          <w:rFonts w:ascii="Times New Roman" w:eastAsia="Times New Roman" w:hAnsi="Times New Roman" w:cs="Times New Roman"/>
          <w:sz w:val="24"/>
          <w:szCs w:val="24"/>
        </w:rPr>
        <w:t xml:space="preserve">Porto Velho, </w:t>
      </w:r>
      <w:proofErr w:type="spellStart"/>
      <w:r w:rsidRPr="0089289A">
        <w:rPr>
          <w:rFonts w:ascii="Times New Roman" w:eastAsia="Times New Roman" w:hAnsi="Times New Roman" w:cs="Times New Roman"/>
          <w:sz w:val="24"/>
          <w:szCs w:val="24"/>
          <w:highlight w:val="yellow"/>
        </w:rPr>
        <w:t>xx</w:t>
      </w:r>
      <w:proofErr w:type="spellEnd"/>
      <w:r w:rsidRPr="0089289A">
        <w:rPr>
          <w:rFonts w:ascii="Times New Roman" w:eastAsia="Times New Roman" w:hAnsi="Times New Roman" w:cs="Times New Roman"/>
          <w:sz w:val="24"/>
          <w:szCs w:val="24"/>
        </w:rPr>
        <w:t xml:space="preserve"> de abril de 201</w:t>
      </w:r>
      <w:r w:rsidR="00C659F4" w:rsidRPr="0089289A">
        <w:rPr>
          <w:rFonts w:ascii="Times New Roman" w:eastAsia="Times New Roman" w:hAnsi="Times New Roman" w:cs="Times New Roman"/>
          <w:sz w:val="24"/>
          <w:szCs w:val="24"/>
        </w:rPr>
        <w:t>7</w:t>
      </w:r>
      <w:r w:rsidRPr="0089289A">
        <w:rPr>
          <w:rFonts w:ascii="Times New Roman" w:eastAsia="Times New Roman" w:hAnsi="Times New Roman" w:cs="Times New Roman"/>
          <w:sz w:val="24"/>
          <w:szCs w:val="24"/>
        </w:rPr>
        <w:t>.</w:t>
      </w:r>
    </w:p>
    <w:p w14:paraId="50C9CBA1" w14:textId="77777777" w:rsidR="009A0068" w:rsidRPr="0089289A" w:rsidRDefault="009A0068">
      <w:pPr>
        <w:spacing w:after="120" w:line="288" w:lineRule="auto"/>
        <w:jc w:val="center"/>
        <w:rPr>
          <w:rFonts w:ascii="Times New Roman" w:eastAsia="Times New Roman" w:hAnsi="Times New Roman" w:cs="Times New Roman"/>
          <w:sz w:val="24"/>
          <w:szCs w:val="24"/>
        </w:rPr>
      </w:pPr>
    </w:p>
    <w:p w14:paraId="6895D007" w14:textId="77777777" w:rsidR="009A0068" w:rsidRPr="0089289A" w:rsidRDefault="009A0068">
      <w:pPr>
        <w:spacing w:after="120" w:line="288" w:lineRule="auto"/>
        <w:jc w:val="center"/>
        <w:rPr>
          <w:rFonts w:ascii="Times New Roman" w:eastAsia="Times New Roman" w:hAnsi="Times New Roman" w:cs="Times New Roman"/>
          <w:sz w:val="24"/>
          <w:szCs w:val="24"/>
        </w:rPr>
      </w:pPr>
    </w:p>
    <w:p w14:paraId="565A9600" w14:textId="77777777" w:rsidR="009A0068" w:rsidRPr="0089289A" w:rsidRDefault="004D5E6E">
      <w:pPr>
        <w:spacing w:after="120" w:line="288" w:lineRule="auto"/>
        <w:jc w:val="center"/>
        <w:rPr>
          <w:rFonts w:ascii="Times New Roman" w:eastAsia="Times New Roman" w:hAnsi="Times New Roman" w:cs="Times New Roman"/>
          <w:b/>
          <w:sz w:val="24"/>
          <w:szCs w:val="24"/>
        </w:rPr>
      </w:pPr>
      <w:proofErr w:type="spellStart"/>
      <w:r w:rsidRPr="0089289A">
        <w:rPr>
          <w:rFonts w:ascii="Times New Roman" w:eastAsia="Times New Roman" w:hAnsi="Times New Roman" w:cs="Times New Roman"/>
          <w:b/>
          <w:sz w:val="24"/>
          <w:szCs w:val="24"/>
        </w:rPr>
        <w:t>Uberlando</w:t>
      </w:r>
      <w:proofErr w:type="spellEnd"/>
      <w:r w:rsidRPr="0089289A">
        <w:rPr>
          <w:rFonts w:ascii="Times New Roman" w:eastAsia="Times New Roman" w:hAnsi="Times New Roman" w:cs="Times New Roman"/>
          <w:b/>
          <w:sz w:val="24"/>
          <w:szCs w:val="24"/>
        </w:rPr>
        <w:t xml:space="preserve"> </w:t>
      </w:r>
      <w:proofErr w:type="spellStart"/>
      <w:r w:rsidRPr="0089289A">
        <w:rPr>
          <w:rFonts w:ascii="Times New Roman" w:eastAsia="Times New Roman" w:hAnsi="Times New Roman" w:cs="Times New Roman"/>
          <w:b/>
          <w:sz w:val="24"/>
          <w:szCs w:val="24"/>
        </w:rPr>
        <w:t>Tiburtino</w:t>
      </w:r>
      <w:proofErr w:type="spellEnd"/>
      <w:r w:rsidRPr="0089289A">
        <w:rPr>
          <w:rFonts w:ascii="Times New Roman" w:eastAsia="Times New Roman" w:hAnsi="Times New Roman" w:cs="Times New Roman"/>
          <w:b/>
          <w:sz w:val="24"/>
          <w:szCs w:val="24"/>
        </w:rPr>
        <w:t xml:space="preserve"> Leite</w:t>
      </w:r>
    </w:p>
    <w:p w14:paraId="6C3968B2" w14:textId="77777777" w:rsidR="009A0068" w:rsidRPr="0089289A" w:rsidRDefault="004D5E6E">
      <w:pPr>
        <w:spacing w:after="120" w:line="288" w:lineRule="auto"/>
        <w:jc w:val="center"/>
        <w:rPr>
          <w:rFonts w:ascii="Times New Roman" w:eastAsia="Times New Roman" w:hAnsi="Times New Roman" w:cs="Times New Roman"/>
          <w:sz w:val="24"/>
          <w:szCs w:val="24"/>
        </w:rPr>
      </w:pPr>
      <w:r w:rsidRPr="0089289A">
        <w:rPr>
          <w:rFonts w:ascii="Times New Roman" w:eastAsia="Times New Roman" w:hAnsi="Times New Roman" w:cs="Times New Roman"/>
          <w:sz w:val="24"/>
          <w:szCs w:val="24"/>
        </w:rPr>
        <w:t xml:space="preserve">Reitor do Instituto Federal de Rondônia </w:t>
      </w:r>
    </w:p>
    <w:p w14:paraId="717267AD" w14:textId="77777777" w:rsidR="009A0068" w:rsidRPr="0089289A" w:rsidRDefault="009A0068">
      <w:pPr>
        <w:spacing w:after="120" w:line="288" w:lineRule="auto"/>
        <w:jc w:val="center"/>
        <w:rPr>
          <w:rFonts w:ascii="Times New Roman" w:eastAsia="Times New Roman" w:hAnsi="Times New Roman" w:cs="Times New Roman"/>
          <w:b/>
          <w:sz w:val="24"/>
          <w:szCs w:val="24"/>
        </w:rPr>
      </w:pPr>
    </w:p>
    <w:p w14:paraId="4D005128" w14:textId="77777777" w:rsidR="009A0068" w:rsidRDefault="009A0068">
      <w:pPr>
        <w:spacing w:after="120" w:line="288" w:lineRule="auto"/>
        <w:jc w:val="center"/>
        <w:rPr>
          <w:rFonts w:ascii="Arial Narrow" w:eastAsia="Arial Narrow" w:hAnsi="Arial Narrow" w:cs="Arial Narrow"/>
          <w:b/>
          <w:sz w:val="24"/>
          <w:szCs w:val="24"/>
        </w:rPr>
      </w:pPr>
    </w:p>
    <w:p w14:paraId="2036485F" w14:textId="77777777" w:rsidR="009A0068" w:rsidRDefault="009A0068">
      <w:pPr>
        <w:spacing w:after="120" w:line="288" w:lineRule="auto"/>
        <w:jc w:val="center"/>
        <w:rPr>
          <w:rFonts w:ascii="Arial Narrow" w:eastAsia="Arial Narrow" w:hAnsi="Arial Narrow" w:cs="Arial Narrow"/>
          <w:b/>
          <w:sz w:val="24"/>
          <w:szCs w:val="24"/>
        </w:rPr>
      </w:pPr>
    </w:p>
    <w:p w14:paraId="5D831A02" w14:textId="77777777" w:rsidR="00FF7C2C" w:rsidRDefault="00FF7C2C">
      <w:pPr>
        <w:spacing w:after="120" w:line="288" w:lineRule="auto"/>
        <w:jc w:val="center"/>
        <w:rPr>
          <w:rFonts w:ascii="Arial Narrow" w:eastAsia="Arial Narrow" w:hAnsi="Arial Narrow" w:cs="Arial Narrow"/>
          <w:b/>
          <w:sz w:val="24"/>
          <w:szCs w:val="24"/>
        </w:rPr>
      </w:pPr>
    </w:p>
    <w:p w14:paraId="0989B318" w14:textId="77777777" w:rsidR="00FF7C2C" w:rsidRDefault="00FF7C2C">
      <w:pPr>
        <w:spacing w:after="120" w:line="288" w:lineRule="auto"/>
        <w:jc w:val="center"/>
        <w:rPr>
          <w:rFonts w:ascii="Arial Narrow" w:eastAsia="Arial Narrow" w:hAnsi="Arial Narrow" w:cs="Arial Narrow"/>
          <w:b/>
          <w:sz w:val="24"/>
          <w:szCs w:val="24"/>
        </w:rPr>
      </w:pPr>
    </w:p>
    <w:p w14:paraId="02A85692" w14:textId="77777777" w:rsidR="00FF7C2C" w:rsidRDefault="00FF7C2C">
      <w:pPr>
        <w:spacing w:after="120" w:line="288" w:lineRule="auto"/>
        <w:jc w:val="center"/>
        <w:rPr>
          <w:rFonts w:ascii="Arial Narrow" w:eastAsia="Arial Narrow" w:hAnsi="Arial Narrow" w:cs="Arial Narrow"/>
          <w:b/>
          <w:sz w:val="24"/>
          <w:szCs w:val="24"/>
        </w:rPr>
      </w:pPr>
    </w:p>
    <w:p w14:paraId="0F0DD105" w14:textId="77777777" w:rsidR="00FF7C2C" w:rsidRDefault="00FF7C2C">
      <w:pPr>
        <w:spacing w:after="120" w:line="288" w:lineRule="auto"/>
        <w:jc w:val="center"/>
        <w:rPr>
          <w:rFonts w:ascii="Arial Narrow" w:eastAsia="Arial Narrow" w:hAnsi="Arial Narrow" w:cs="Arial Narrow"/>
          <w:b/>
          <w:sz w:val="24"/>
          <w:szCs w:val="24"/>
        </w:rPr>
      </w:pPr>
    </w:p>
    <w:p w14:paraId="20186637" w14:textId="77777777" w:rsidR="00FF7C2C" w:rsidRDefault="00FF7C2C">
      <w:pPr>
        <w:spacing w:after="120" w:line="288" w:lineRule="auto"/>
        <w:jc w:val="center"/>
        <w:rPr>
          <w:rFonts w:ascii="Arial Narrow" w:eastAsia="Arial Narrow" w:hAnsi="Arial Narrow" w:cs="Arial Narrow"/>
          <w:b/>
          <w:sz w:val="24"/>
          <w:szCs w:val="24"/>
        </w:rPr>
      </w:pPr>
    </w:p>
    <w:p w14:paraId="3C1B2586" w14:textId="77777777" w:rsidR="0089289A" w:rsidRDefault="0089289A">
      <w:pPr>
        <w:spacing w:after="120" w:line="288" w:lineRule="auto"/>
        <w:jc w:val="center"/>
        <w:rPr>
          <w:rFonts w:ascii="Arial Narrow" w:eastAsia="Arial Narrow" w:hAnsi="Arial Narrow" w:cs="Arial Narrow"/>
          <w:b/>
          <w:sz w:val="24"/>
          <w:szCs w:val="24"/>
        </w:rPr>
      </w:pPr>
    </w:p>
    <w:p w14:paraId="787B5301" w14:textId="77777777" w:rsidR="0089289A" w:rsidRDefault="0089289A">
      <w:pPr>
        <w:spacing w:after="120" w:line="288" w:lineRule="auto"/>
        <w:jc w:val="center"/>
        <w:rPr>
          <w:rFonts w:ascii="Arial Narrow" w:eastAsia="Arial Narrow" w:hAnsi="Arial Narrow" w:cs="Arial Narrow"/>
          <w:b/>
          <w:sz w:val="24"/>
          <w:szCs w:val="24"/>
        </w:rPr>
      </w:pPr>
    </w:p>
    <w:p w14:paraId="2E2C3896" w14:textId="77777777" w:rsidR="0089289A" w:rsidRDefault="0089289A">
      <w:pPr>
        <w:spacing w:after="120" w:line="288" w:lineRule="auto"/>
        <w:jc w:val="center"/>
        <w:rPr>
          <w:rFonts w:ascii="Arial Narrow" w:eastAsia="Arial Narrow" w:hAnsi="Arial Narrow" w:cs="Arial Narrow"/>
          <w:b/>
          <w:sz w:val="24"/>
          <w:szCs w:val="24"/>
        </w:rPr>
      </w:pPr>
    </w:p>
    <w:p w14:paraId="0D0387E9" w14:textId="77777777" w:rsidR="009A0068" w:rsidRDefault="004D5E6E">
      <w:pPr>
        <w:spacing w:after="0" w:line="360" w:lineRule="auto"/>
        <w:jc w:val="center"/>
        <w:rPr>
          <w:rFonts w:ascii="Times New Roman" w:eastAsia="Times New Roman" w:hAnsi="Times New Roman" w:cs="Times New Roman"/>
        </w:rPr>
      </w:pPr>
      <w:r>
        <w:rPr>
          <w:rFonts w:ascii="Times New Roman" w:eastAsia="Times New Roman" w:hAnsi="Times New Roman" w:cs="Times New Roman"/>
          <w:b/>
        </w:rPr>
        <w:t>ANEXO I</w:t>
      </w:r>
    </w:p>
    <w:p w14:paraId="5B819E08" w14:textId="77777777" w:rsidR="009A0068" w:rsidRDefault="004D5E6E">
      <w:pPr>
        <w:spacing w:after="0" w:line="360" w:lineRule="auto"/>
        <w:jc w:val="center"/>
        <w:rPr>
          <w:rFonts w:ascii="Times New Roman" w:eastAsia="Times New Roman" w:hAnsi="Times New Roman" w:cs="Times New Roman"/>
        </w:rPr>
      </w:pPr>
      <w:r>
        <w:rPr>
          <w:rFonts w:ascii="Times New Roman" w:eastAsia="Times New Roman" w:hAnsi="Times New Roman" w:cs="Times New Roman"/>
        </w:rPr>
        <w:t>Formulário de solicitação de apoio financeiro</w:t>
      </w:r>
    </w:p>
    <w:p w14:paraId="16986F14" w14:textId="77777777" w:rsidR="009A0068" w:rsidRDefault="009A0068">
      <w:pPr>
        <w:spacing w:after="0" w:line="360" w:lineRule="auto"/>
        <w:jc w:val="center"/>
        <w:rPr>
          <w:rFonts w:ascii="Times New Roman" w:eastAsia="Times New Roman" w:hAnsi="Times New Roman" w:cs="Times New Roman"/>
        </w:rPr>
      </w:pPr>
    </w:p>
    <w:tbl>
      <w:tblPr>
        <w:tblStyle w:val="a2"/>
        <w:tblW w:w="9281" w:type="dxa"/>
        <w:tblInd w:w="-1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737"/>
        <w:gridCol w:w="733"/>
        <w:gridCol w:w="138"/>
        <w:gridCol w:w="1484"/>
        <w:gridCol w:w="393"/>
        <w:gridCol w:w="74"/>
        <w:gridCol w:w="286"/>
        <w:gridCol w:w="492"/>
        <w:gridCol w:w="638"/>
        <w:gridCol w:w="442"/>
        <w:gridCol w:w="955"/>
        <w:gridCol w:w="404"/>
        <w:gridCol w:w="1505"/>
      </w:tblGrid>
      <w:tr w:rsidR="009A0068" w14:paraId="5C446332" w14:textId="77777777">
        <w:tc>
          <w:tcPr>
            <w:tcW w:w="9281" w:type="dxa"/>
            <w:gridSpan w:val="13"/>
          </w:tcPr>
          <w:p w14:paraId="70EA0165" w14:textId="77777777" w:rsidR="009A0068" w:rsidRDefault="004D5E6E">
            <w:pPr>
              <w:spacing w:before="40" w:after="40"/>
              <w:jc w:val="both"/>
              <w:rPr>
                <w:rFonts w:ascii="Times New Roman" w:eastAsia="Times New Roman" w:hAnsi="Times New Roman" w:cs="Times New Roman"/>
              </w:rPr>
            </w:pPr>
            <w:r>
              <w:rPr>
                <w:rFonts w:ascii="Times New Roman" w:eastAsia="Times New Roman" w:hAnsi="Times New Roman" w:cs="Times New Roman"/>
              </w:rPr>
              <w:t>N</w:t>
            </w:r>
            <w:r>
              <w:rPr>
                <w:rFonts w:ascii="Times New Roman" w:eastAsia="Times New Roman" w:hAnsi="Times New Roman" w:cs="Times New Roman"/>
                <w:vertAlign w:val="superscript"/>
              </w:rPr>
              <w:t>o</w:t>
            </w:r>
            <w:r>
              <w:rPr>
                <w:rFonts w:ascii="Times New Roman" w:eastAsia="Times New Roman" w:hAnsi="Times New Roman" w:cs="Times New Roman"/>
              </w:rPr>
              <w:t xml:space="preserve"> da Inscrição/Unidade (uso pela PROPESP):</w:t>
            </w:r>
          </w:p>
        </w:tc>
      </w:tr>
      <w:tr w:rsidR="009A0068" w14:paraId="5E01A569" w14:textId="77777777">
        <w:tc>
          <w:tcPr>
            <w:tcW w:w="9281" w:type="dxa"/>
            <w:gridSpan w:val="13"/>
          </w:tcPr>
          <w:p w14:paraId="469E5765" w14:textId="77777777" w:rsidR="009A0068" w:rsidRDefault="004D5E6E">
            <w:pPr>
              <w:spacing w:before="40" w:after="40"/>
              <w:jc w:val="both"/>
              <w:rPr>
                <w:rFonts w:ascii="Times New Roman" w:eastAsia="Times New Roman" w:hAnsi="Times New Roman" w:cs="Times New Roman"/>
              </w:rPr>
            </w:pPr>
            <w:r>
              <w:rPr>
                <w:rFonts w:ascii="Times New Roman" w:eastAsia="Times New Roman" w:hAnsi="Times New Roman" w:cs="Times New Roman"/>
              </w:rPr>
              <w:t>Edital de Incentivo à Divulgação e Participação em Eventos Científicos, Tecnológicos e Inovação por Alunos do Instituto Federal de Rondônia</w:t>
            </w:r>
          </w:p>
          <w:p w14:paraId="438B9C8D" w14:textId="77777777" w:rsidR="009A0068" w:rsidRDefault="004D5E6E">
            <w:pPr>
              <w:spacing w:before="40" w:after="40"/>
              <w:jc w:val="center"/>
              <w:rPr>
                <w:rFonts w:ascii="Times New Roman" w:eastAsia="Times New Roman" w:hAnsi="Times New Roman" w:cs="Times New Roman"/>
                <w:b/>
              </w:rPr>
            </w:pPr>
            <w:r>
              <w:rPr>
                <w:rFonts w:ascii="Times New Roman" w:eastAsia="Times New Roman" w:hAnsi="Times New Roman" w:cs="Times New Roman"/>
                <w:b/>
              </w:rPr>
              <w:t>Formulário de Inscrição</w:t>
            </w:r>
          </w:p>
        </w:tc>
      </w:tr>
      <w:tr w:rsidR="009A0068" w14:paraId="585A6ED7" w14:textId="77777777">
        <w:tc>
          <w:tcPr>
            <w:tcW w:w="9281" w:type="dxa"/>
            <w:gridSpan w:val="13"/>
            <w:shd w:val="clear" w:color="auto" w:fill="4F6228"/>
          </w:tcPr>
          <w:p w14:paraId="0033A555" w14:textId="77777777" w:rsidR="009A0068" w:rsidRPr="00DC526A" w:rsidRDefault="004D5E6E">
            <w:pPr>
              <w:spacing w:before="40" w:after="40"/>
              <w:jc w:val="both"/>
              <w:rPr>
                <w:rFonts w:ascii="Times New Roman" w:eastAsia="Times New Roman" w:hAnsi="Times New Roman" w:cs="Times New Roman"/>
                <w:b/>
              </w:rPr>
            </w:pPr>
            <w:r w:rsidRPr="00DC526A">
              <w:rPr>
                <w:rFonts w:ascii="Times New Roman" w:eastAsia="Times New Roman" w:hAnsi="Times New Roman" w:cs="Times New Roman"/>
                <w:b/>
              </w:rPr>
              <w:t xml:space="preserve">1. Identificação </w:t>
            </w:r>
            <w:proofErr w:type="gramStart"/>
            <w:r w:rsidRPr="00DC526A">
              <w:rPr>
                <w:rFonts w:ascii="Times New Roman" w:eastAsia="Times New Roman" w:hAnsi="Times New Roman" w:cs="Times New Roman"/>
                <w:b/>
              </w:rPr>
              <w:t>do(</w:t>
            </w:r>
            <w:proofErr w:type="gramEnd"/>
            <w:r w:rsidRPr="00DC526A">
              <w:rPr>
                <w:rFonts w:ascii="Times New Roman" w:eastAsia="Times New Roman" w:hAnsi="Times New Roman" w:cs="Times New Roman"/>
                <w:b/>
              </w:rPr>
              <w:t>a) Aluno(a)</w:t>
            </w:r>
          </w:p>
        </w:tc>
      </w:tr>
      <w:tr w:rsidR="009A0068" w14:paraId="6212AF07" w14:textId="77777777">
        <w:tc>
          <w:tcPr>
            <w:tcW w:w="9281" w:type="dxa"/>
            <w:gridSpan w:val="13"/>
          </w:tcPr>
          <w:p w14:paraId="205B1A75" w14:textId="77777777" w:rsidR="009A0068" w:rsidRDefault="004D5E6E">
            <w:pPr>
              <w:spacing w:before="40" w:after="40"/>
              <w:jc w:val="both"/>
              <w:rPr>
                <w:rFonts w:ascii="Times New Roman" w:eastAsia="Times New Roman" w:hAnsi="Times New Roman" w:cs="Times New Roman"/>
              </w:rPr>
            </w:pPr>
            <w:r>
              <w:rPr>
                <w:rFonts w:ascii="Times New Roman" w:eastAsia="Times New Roman" w:hAnsi="Times New Roman" w:cs="Times New Roman"/>
              </w:rPr>
              <w:t>Nome Completo (sem abreviação):</w:t>
            </w:r>
          </w:p>
        </w:tc>
      </w:tr>
      <w:tr w:rsidR="009A0068" w14:paraId="4DFC745A" w14:textId="77777777">
        <w:tc>
          <w:tcPr>
            <w:tcW w:w="2608" w:type="dxa"/>
            <w:gridSpan w:val="3"/>
          </w:tcPr>
          <w:p w14:paraId="01D1860D" w14:textId="77777777" w:rsidR="009A0068" w:rsidRDefault="004D5E6E">
            <w:pPr>
              <w:spacing w:before="40" w:after="40"/>
              <w:jc w:val="both"/>
              <w:rPr>
                <w:rFonts w:ascii="Times New Roman" w:eastAsia="Times New Roman" w:hAnsi="Times New Roman" w:cs="Times New Roman"/>
              </w:rPr>
            </w:pPr>
            <w:r>
              <w:rPr>
                <w:rFonts w:ascii="Times New Roman" w:eastAsia="Times New Roman" w:hAnsi="Times New Roman" w:cs="Times New Roman"/>
              </w:rPr>
              <w:t>CPF:</w:t>
            </w:r>
          </w:p>
        </w:tc>
        <w:tc>
          <w:tcPr>
            <w:tcW w:w="2729" w:type="dxa"/>
            <w:gridSpan w:val="5"/>
          </w:tcPr>
          <w:p w14:paraId="5E10406A" w14:textId="77777777" w:rsidR="009A0068" w:rsidRDefault="004D5E6E">
            <w:pPr>
              <w:spacing w:before="40" w:after="40"/>
              <w:jc w:val="both"/>
              <w:rPr>
                <w:rFonts w:ascii="Times New Roman" w:eastAsia="Times New Roman" w:hAnsi="Times New Roman" w:cs="Times New Roman"/>
              </w:rPr>
            </w:pPr>
            <w:r>
              <w:rPr>
                <w:rFonts w:ascii="Times New Roman" w:eastAsia="Times New Roman" w:hAnsi="Times New Roman" w:cs="Times New Roman"/>
              </w:rPr>
              <w:t>RG:</w:t>
            </w:r>
          </w:p>
        </w:tc>
        <w:tc>
          <w:tcPr>
            <w:tcW w:w="2035" w:type="dxa"/>
            <w:gridSpan w:val="3"/>
          </w:tcPr>
          <w:p w14:paraId="30841C58" w14:textId="77777777" w:rsidR="009A0068" w:rsidRDefault="004D5E6E">
            <w:pPr>
              <w:spacing w:before="40" w:after="40"/>
              <w:jc w:val="both"/>
              <w:rPr>
                <w:rFonts w:ascii="Times New Roman" w:eastAsia="Times New Roman" w:hAnsi="Times New Roman" w:cs="Times New Roman"/>
              </w:rPr>
            </w:pPr>
            <w:r>
              <w:rPr>
                <w:rFonts w:ascii="Times New Roman" w:eastAsia="Times New Roman" w:hAnsi="Times New Roman" w:cs="Times New Roman"/>
              </w:rPr>
              <w:t>Data de Nascimento:</w:t>
            </w:r>
          </w:p>
        </w:tc>
        <w:tc>
          <w:tcPr>
            <w:tcW w:w="1909" w:type="dxa"/>
            <w:gridSpan w:val="2"/>
          </w:tcPr>
          <w:p w14:paraId="574033C9" w14:textId="77777777" w:rsidR="009A0068" w:rsidRDefault="004D5E6E">
            <w:pPr>
              <w:spacing w:before="40" w:after="40"/>
              <w:jc w:val="both"/>
              <w:rPr>
                <w:rFonts w:ascii="Times New Roman" w:eastAsia="Times New Roman" w:hAnsi="Times New Roman" w:cs="Times New Roman"/>
              </w:rPr>
            </w:pPr>
            <w:r>
              <w:rPr>
                <w:rFonts w:ascii="Times New Roman" w:eastAsia="Times New Roman" w:hAnsi="Times New Roman" w:cs="Times New Roman"/>
              </w:rPr>
              <w:t>Matrícula IFRO:</w:t>
            </w:r>
          </w:p>
          <w:p w14:paraId="550F7B5D" w14:textId="77777777" w:rsidR="009A0068" w:rsidRDefault="009A0068">
            <w:pPr>
              <w:spacing w:before="40" w:after="40"/>
              <w:jc w:val="both"/>
              <w:rPr>
                <w:rFonts w:ascii="Times New Roman" w:eastAsia="Times New Roman" w:hAnsi="Times New Roman" w:cs="Times New Roman"/>
              </w:rPr>
            </w:pPr>
          </w:p>
        </w:tc>
      </w:tr>
      <w:tr w:rsidR="009A0068" w14:paraId="07CFCEBC" w14:textId="77777777">
        <w:tc>
          <w:tcPr>
            <w:tcW w:w="9281" w:type="dxa"/>
            <w:gridSpan w:val="13"/>
          </w:tcPr>
          <w:p w14:paraId="69088B2B" w14:textId="77777777" w:rsidR="009A0068" w:rsidRDefault="004D5E6E">
            <w:pPr>
              <w:spacing w:before="40" w:after="40"/>
              <w:jc w:val="both"/>
              <w:rPr>
                <w:rFonts w:ascii="Times New Roman" w:eastAsia="Times New Roman" w:hAnsi="Times New Roman" w:cs="Times New Roman"/>
              </w:rPr>
            </w:pPr>
            <w:r>
              <w:rPr>
                <w:rFonts w:ascii="Times New Roman" w:eastAsia="Times New Roman" w:hAnsi="Times New Roman" w:cs="Times New Roman"/>
              </w:rPr>
              <w:t>Endereço Residencial:</w:t>
            </w:r>
          </w:p>
        </w:tc>
      </w:tr>
      <w:tr w:rsidR="009A0068" w14:paraId="628A7692" w14:textId="77777777">
        <w:tc>
          <w:tcPr>
            <w:tcW w:w="1737" w:type="dxa"/>
          </w:tcPr>
          <w:p w14:paraId="4A3ABB2B" w14:textId="77777777" w:rsidR="009A0068" w:rsidRDefault="004D5E6E">
            <w:pPr>
              <w:spacing w:before="40" w:after="40"/>
              <w:jc w:val="both"/>
              <w:rPr>
                <w:rFonts w:ascii="Times New Roman" w:eastAsia="Times New Roman" w:hAnsi="Times New Roman" w:cs="Times New Roman"/>
              </w:rPr>
            </w:pPr>
            <w:r>
              <w:rPr>
                <w:rFonts w:ascii="Times New Roman" w:eastAsia="Times New Roman" w:hAnsi="Times New Roman" w:cs="Times New Roman"/>
              </w:rPr>
              <w:t>CEP:</w:t>
            </w:r>
          </w:p>
        </w:tc>
        <w:tc>
          <w:tcPr>
            <w:tcW w:w="3108" w:type="dxa"/>
            <w:gridSpan w:val="6"/>
          </w:tcPr>
          <w:p w14:paraId="4A2B354A" w14:textId="77777777" w:rsidR="009A0068" w:rsidRDefault="004D5E6E">
            <w:pPr>
              <w:spacing w:before="40" w:after="40"/>
              <w:jc w:val="both"/>
              <w:rPr>
                <w:rFonts w:ascii="Times New Roman" w:eastAsia="Times New Roman" w:hAnsi="Times New Roman" w:cs="Times New Roman"/>
              </w:rPr>
            </w:pPr>
            <w:r>
              <w:rPr>
                <w:rFonts w:ascii="Times New Roman" w:eastAsia="Times New Roman" w:hAnsi="Times New Roman" w:cs="Times New Roman"/>
              </w:rPr>
              <w:t>Cidade/UF:</w:t>
            </w:r>
          </w:p>
        </w:tc>
        <w:tc>
          <w:tcPr>
            <w:tcW w:w="1572" w:type="dxa"/>
            <w:gridSpan w:val="3"/>
          </w:tcPr>
          <w:p w14:paraId="76A83B76" w14:textId="77777777" w:rsidR="009A0068" w:rsidRDefault="004D5E6E">
            <w:pPr>
              <w:spacing w:before="40" w:after="40"/>
              <w:jc w:val="both"/>
              <w:rPr>
                <w:rFonts w:ascii="Times New Roman" w:eastAsia="Times New Roman" w:hAnsi="Times New Roman" w:cs="Times New Roman"/>
              </w:rPr>
            </w:pPr>
            <w:r>
              <w:rPr>
                <w:rFonts w:ascii="Times New Roman" w:eastAsia="Times New Roman" w:hAnsi="Times New Roman" w:cs="Times New Roman"/>
              </w:rPr>
              <w:t>Fone:</w:t>
            </w:r>
          </w:p>
        </w:tc>
        <w:tc>
          <w:tcPr>
            <w:tcW w:w="2864" w:type="dxa"/>
            <w:gridSpan w:val="3"/>
          </w:tcPr>
          <w:p w14:paraId="2EFE0711" w14:textId="77777777" w:rsidR="009A0068" w:rsidRDefault="004D5E6E">
            <w:pPr>
              <w:spacing w:before="40" w:after="40"/>
              <w:jc w:val="both"/>
              <w:rPr>
                <w:rFonts w:ascii="Times New Roman" w:eastAsia="Times New Roman" w:hAnsi="Times New Roman" w:cs="Times New Roman"/>
              </w:rPr>
            </w:pPr>
            <w:r>
              <w:rPr>
                <w:rFonts w:ascii="Times New Roman" w:eastAsia="Times New Roman" w:hAnsi="Times New Roman" w:cs="Times New Roman"/>
              </w:rPr>
              <w:t>E-mail:</w:t>
            </w:r>
          </w:p>
          <w:p w14:paraId="6261F1EA" w14:textId="77777777" w:rsidR="009A0068" w:rsidRDefault="009A0068">
            <w:pPr>
              <w:spacing w:before="40" w:after="40"/>
              <w:jc w:val="both"/>
              <w:rPr>
                <w:rFonts w:ascii="Times New Roman" w:eastAsia="Times New Roman" w:hAnsi="Times New Roman" w:cs="Times New Roman"/>
              </w:rPr>
            </w:pPr>
          </w:p>
        </w:tc>
      </w:tr>
      <w:tr w:rsidR="009A0068" w14:paraId="4441D31D" w14:textId="77777777">
        <w:tc>
          <w:tcPr>
            <w:tcW w:w="9281" w:type="dxa"/>
            <w:gridSpan w:val="13"/>
          </w:tcPr>
          <w:p w14:paraId="74F3B3B3" w14:textId="77777777" w:rsidR="009A0068" w:rsidRDefault="004D5E6E">
            <w:pPr>
              <w:spacing w:before="40" w:after="40"/>
              <w:jc w:val="center"/>
              <w:rPr>
                <w:rFonts w:ascii="Times New Roman" w:eastAsia="Times New Roman" w:hAnsi="Times New Roman" w:cs="Times New Roman"/>
              </w:rPr>
            </w:pPr>
            <w:r>
              <w:rPr>
                <w:rFonts w:ascii="Times New Roman" w:eastAsia="Times New Roman" w:hAnsi="Times New Roman" w:cs="Times New Roman"/>
              </w:rPr>
              <w:t>Conta Bancária</w:t>
            </w:r>
          </w:p>
        </w:tc>
      </w:tr>
      <w:tr w:rsidR="009A0068" w14:paraId="501549CF" w14:textId="77777777">
        <w:tc>
          <w:tcPr>
            <w:tcW w:w="2470" w:type="dxa"/>
            <w:gridSpan w:val="2"/>
          </w:tcPr>
          <w:p w14:paraId="2C4CC765" w14:textId="77777777" w:rsidR="009A0068" w:rsidRDefault="004D5E6E">
            <w:pPr>
              <w:spacing w:before="40" w:after="40"/>
              <w:jc w:val="both"/>
              <w:rPr>
                <w:rFonts w:ascii="Times New Roman" w:eastAsia="Times New Roman" w:hAnsi="Times New Roman" w:cs="Times New Roman"/>
              </w:rPr>
            </w:pPr>
            <w:r>
              <w:rPr>
                <w:rFonts w:ascii="Times New Roman" w:eastAsia="Times New Roman" w:hAnsi="Times New Roman" w:cs="Times New Roman"/>
              </w:rPr>
              <w:t>Banco:</w:t>
            </w:r>
          </w:p>
        </w:tc>
        <w:tc>
          <w:tcPr>
            <w:tcW w:w="1622" w:type="dxa"/>
            <w:gridSpan w:val="2"/>
          </w:tcPr>
          <w:p w14:paraId="188A2896" w14:textId="77777777" w:rsidR="009A0068" w:rsidRDefault="004D5E6E">
            <w:pPr>
              <w:spacing w:before="40" w:after="40"/>
              <w:jc w:val="both"/>
              <w:rPr>
                <w:rFonts w:ascii="Times New Roman" w:eastAsia="Times New Roman" w:hAnsi="Times New Roman" w:cs="Times New Roman"/>
              </w:rPr>
            </w:pPr>
            <w:r>
              <w:rPr>
                <w:rFonts w:ascii="Times New Roman" w:eastAsia="Times New Roman" w:hAnsi="Times New Roman" w:cs="Times New Roman"/>
              </w:rPr>
              <w:t>Agência:</w:t>
            </w:r>
          </w:p>
        </w:tc>
        <w:tc>
          <w:tcPr>
            <w:tcW w:w="5189" w:type="dxa"/>
            <w:gridSpan w:val="9"/>
          </w:tcPr>
          <w:p w14:paraId="0743D37E" w14:textId="77777777" w:rsidR="009A0068" w:rsidRDefault="004D5E6E">
            <w:pPr>
              <w:spacing w:before="40" w:after="40"/>
              <w:jc w:val="both"/>
              <w:rPr>
                <w:rFonts w:ascii="Times New Roman" w:eastAsia="Times New Roman" w:hAnsi="Times New Roman" w:cs="Times New Roman"/>
              </w:rPr>
            </w:pPr>
            <w:r>
              <w:rPr>
                <w:rFonts w:ascii="Times New Roman" w:eastAsia="Times New Roman" w:hAnsi="Times New Roman" w:cs="Times New Roman"/>
              </w:rPr>
              <w:t>N</w:t>
            </w:r>
            <w:r>
              <w:rPr>
                <w:rFonts w:ascii="Times New Roman" w:eastAsia="Times New Roman" w:hAnsi="Times New Roman" w:cs="Times New Roman"/>
                <w:vertAlign w:val="superscript"/>
              </w:rPr>
              <w:t>o</w:t>
            </w:r>
            <w:r>
              <w:rPr>
                <w:rFonts w:ascii="Times New Roman" w:eastAsia="Times New Roman" w:hAnsi="Times New Roman" w:cs="Times New Roman"/>
              </w:rPr>
              <w:t xml:space="preserve"> da conta corrente:</w:t>
            </w:r>
          </w:p>
        </w:tc>
      </w:tr>
      <w:tr w:rsidR="009A0068" w14:paraId="0F84F956" w14:textId="77777777">
        <w:tc>
          <w:tcPr>
            <w:tcW w:w="9281" w:type="dxa"/>
            <w:gridSpan w:val="13"/>
            <w:shd w:val="clear" w:color="auto" w:fill="4F6228"/>
          </w:tcPr>
          <w:p w14:paraId="5BBD7D83" w14:textId="77777777" w:rsidR="009A0068" w:rsidRPr="00DC526A" w:rsidRDefault="004D5E6E">
            <w:pPr>
              <w:spacing w:before="40" w:after="40"/>
              <w:jc w:val="both"/>
              <w:rPr>
                <w:rFonts w:ascii="Times New Roman" w:eastAsia="Times New Roman" w:hAnsi="Times New Roman" w:cs="Times New Roman"/>
                <w:b/>
              </w:rPr>
            </w:pPr>
            <w:r w:rsidRPr="00DC526A">
              <w:rPr>
                <w:rFonts w:ascii="Times New Roman" w:eastAsia="Times New Roman" w:hAnsi="Times New Roman" w:cs="Times New Roman"/>
                <w:b/>
              </w:rPr>
              <w:t>2. Dados sobre o evento e apresentação de Trabalho</w:t>
            </w:r>
          </w:p>
        </w:tc>
      </w:tr>
      <w:tr w:rsidR="009A0068" w14:paraId="64A084BC" w14:textId="77777777">
        <w:tc>
          <w:tcPr>
            <w:tcW w:w="9281" w:type="dxa"/>
            <w:gridSpan w:val="13"/>
          </w:tcPr>
          <w:p w14:paraId="7B5E1D8C" w14:textId="77777777" w:rsidR="009A0068" w:rsidRDefault="004D5E6E">
            <w:pPr>
              <w:spacing w:before="40" w:after="40"/>
              <w:jc w:val="both"/>
              <w:rPr>
                <w:rFonts w:ascii="Times New Roman" w:eastAsia="Times New Roman" w:hAnsi="Times New Roman" w:cs="Times New Roman"/>
              </w:rPr>
            </w:pPr>
            <w:r>
              <w:rPr>
                <w:rFonts w:ascii="Times New Roman" w:eastAsia="Times New Roman" w:hAnsi="Times New Roman" w:cs="Times New Roman"/>
              </w:rPr>
              <w:t>Nome do Evento:</w:t>
            </w:r>
          </w:p>
        </w:tc>
      </w:tr>
      <w:tr w:rsidR="009A0068" w14:paraId="11C5C675" w14:textId="77777777">
        <w:tc>
          <w:tcPr>
            <w:tcW w:w="9281" w:type="dxa"/>
            <w:gridSpan w:val="13"/>
          </w:tcPr>
          <w:p w14:paraId="7D110A51" w14:textId="77777777" w:rsidR="009A0068" w:rsidRDefault="004D5E6E">
            <w:pPr>
              <w:spacing w:before="40" w:after="40"/>
              <w:jc w:val="both"/>
              <w:rPr>
                <w:rFonts w:ascii="Times New Roman" w:eastAsia="Times New Roman" w:hAnsi="Times New Roman" w:cs="Times New Roman"/>
              </w:rPr>
            </w:pPr>
            <w:r>
              <w:rPr>
                <w:rFonts w:ascii="Times New Roman" w:eastAsia="Times New Roman" w:hAnsi="Times New Roman" w:cs="Times New Roman"/>
              </w:rPr>
              <w:t>Entidade Promotora:</w:t>
            </w:r>
          </w:p>
        </w:tc>
      </w:tr>
      <w:tr w:rsidR="009A0068" w14:paraId="222FE1D3" w14:textId="77777777">
        <w:tc>
          <w:tcPr>
            <w:tcW w:w="9281" w:type="dxa"/>
            <w:gridSpan w:val="13"/>
          </w:tcPr>
          <w:p w14:paraId="6B5B21E3" w14:textId="77777777" w:rsidR="009A0068" w:rsidRDefault="004D5E6E">
            <w:pPr>
              <w:spacing w:before="40" w:after="40"/>
              <w:jc w:val="both"/>
              <w:rPr>
                <w:rFonts w:ascii="Times New Roman" w:eastAsia="Times New Roman" w:hAnsi="Times New Roman" w:cs="Times New Roman"/>
              </w:rPr>
            </w:pPr>
            <w:r>
              <w:rPr>
                <w:rFonts w:ascii="Times New Roman" w:eastAsia="Times New Roman" w:hAnsi="Times New Roman" w:cs="Times New Roman"/>
              </w:rPr>
              <w:t>Sítio do evento na internet:</w:t>
            </w:r>
          </w:p>
        </w:tc>
      </w:tr>
      <w:tr w:rsidR="009A0068" w14:paraId="21760F59" w14:textId="77777777">
        <w:tc>
          <w:tcPr>
            <w:tcW w:w="9281" w:type="dxa"/>
            <w:gridSpan w:val="13"/>
          </w:tcPr>
          <w:p w14:paraId="21F725E9" w14:textId="77777777" w:rsidR="009A0068" w:rsidRDefault="004D5E6E">
            <w:pPr>
              <w:spacing w:before="40" w:after="40"/>
              <w:jc w:val="both"/>
              <w:rPr>
                <w:rFonts w:ascii="Times New Roman" w:eastAsia="Times New Roman" w:hAnsi="Times New Roman" w:cs="Times New Roman"/>
              </w:rPr>
            </w:pPr>
            <w:r>
              <w:rPr>
                <w:rFonts w:ascii="Times New Roman" w:eastAsia="Times New Roman" w:hAnsi="Times New Roman" w:cs="Times New Roman"/>
              </w:rPr>
              <w:t>Cidade/Estado/País:</w:t>
            </w:r>
          </w:p>
        </w:tc>
      </w:tr>
      <w:tr w:rsidR="009A0068" w14:paraId="2DBDAFD1" w14:textId="77777777">
        <w:tc>
          <w:tcPr>
            <w:tcW w:w="4485" w:type="dxa"/>
            <w:gridSpan w:val="5"/>
          </w:tcPr>
          <w:p w14:paraId="4937898C" w14:textId="77777777" w:rsidR="009A0068" w:rsidRDefault="004D5E6E">
            <w:pPr>
              <w:spacing w:before="120" w:after="40"/>
              <w:jc w:val="both"/>
              <w:rPr>
                <w:rFonts w:ascii="Times New Roman" w:eastAsia="Times New Roman" w:hAnsi="Times New Roman" w:cs="Times New Roman"/>
              </w:rPr>
            </w:pPr>
            <w:r>
              <w:rPr>
                <w:rFonts w:ascii="Times New Roman" w:eastAsia="Times New Roman" w:hAnsi="Times New Roman" w:cs="Times New Roman"/>
              </w:rPr>
              <w:t>Início do evento: _____/____/________</w:t>
            </w:r>
          </w:p>
        </w:tc>
        <w:tc>
          <w:tcPr>
            <w:tcW w:w="4796" w:type="dxa"/>
            <w:gridSpan w:val="8"/>
          </w:tcPr>
          <w:p w14:paraId="72A48CE2" w14:textId="77777777" w:rsidR="009A0068" w:rsidRDefault="004D5E6E">
            <w:pPr>
              <w:spacing w:before="120" w:after="40"/>
              <w:jc w:val="both"/>
              <w:rPr>
                <w:rFonts w:ascii="Times New Roman" w:eastAsia="Times New Roman" w:hAnsi="Times New Roman" w:cs="Times New Roman"/>
              </w:rPr>
            </w:pPr>
            <w:r>
              <w:rPr>
                <w:rFonts w:ascii="Times New Roman" w:eastAsia="Times New Roman" w:hAnsi="Times New Roman" w:cs="Times New Roman"/>
              </w:rPr>
              <w:t>Término: _____/____/________</w:t>
            </w:r>
          </w:p>
        </w:tc>
      </w:tr>
      <w:tr w:rsidR="009A0068" w14:paraId="0A0A614C" w14:textId="77777777">
        <w:tc>
          <w:tcPr>
            <w:tcW w:w="9281" w:type="dxa"/>
            <w:gridSpan w:val="13"/>
          </w:tcPr>
          <w:p w14:paraId="610EA630" w14:textId="77777777" w:rsidR="009A0068" w:rsidRDefault="004D5E6E">
            <w:pPr>
              <w:spacing w:before="40" w:after="40"/>
              <w:jc w:val="both"/>
              <w:rPr>
                <w:rFonts w:ascii="Times New Roman" w:eastAsia="Times New Roman" w:hAnsi="Times New Roman" w:cs="Times New Roman"/>
              </w:rPr>
            </w:pPr>
            <w:r>
              <w:rPr>
                <w:rFonts w:ascii="Times New Roman" w:eastAsia="Times New Roman" w:hAnsi="Times New Roman" w:cs="Times New Roman"/>
              </w:rPr>
              <w:t>Título do Trabalho a ser apresentado:</w:t>
            </w:r>
          </w:p>
        </w:tc>
      </w:tr>
      <w:tr w:rsidR="009A0068" w14:paraId="724552EB" w14:textId="77777777">
        <w:tc>
          <w:tcPr>
            <w:tcW w:w="9281" w:type="dxa"/>
            <w:gridSpan w:val="13"/>
          </w:tcPr>
          <w:p w14:paraId="4B435CA0" w14:textId="77777777" w:rsidR="009A0068" w:rsidRDefault="004D5E6E">
            <w:pPr>
              <w:spacing w:before="120" w:after="40"/>
              <w:jc w:val="both"/>
              <w:rPr>
                <w:rFonts w:ascii="Times New Roman" w:eastAsia="Times New Roman" w:hAnsi="Times New Roman" w:cs="Times New Roman"/>
              </w:rPr>
            </w:pPr>
            <w:r>
              <w:rPr>
                <w:rFonts w:ascii="Times New Roman" w:eastAsia="Times New Roman" w:hAnsi="Times New Roman" w:cs="Times New Roman"/>
              </w:rPr>
              <w:t>Forma de apresentação:(     ) Oral        (     ) Pôster       (     ) Outra ______________________________</w:t>
            </w:r>
          </w:p>
        </w:tc>
      </w:tr>
      <w:tr w:rsidR="009A0068" w14:paraId="364CC739" w14:textId="77777777">
        <w:tc>
          <w:tcPr>
            <w:tcW w:w="9281" w:type="dxa"/>
            <w:gridSpan w:val="13"/>
          </w:tcPr>
          <w:p w14:paraId="688AF7AE" w14:textId="5760B4CA" w:rsidR="009A0068" w:rsidRDefault="004D5E6E">
            <w:pPr>
              <w:spacing w:before="40" w:after="40"/>
              <w:jc w:val="both"/>
              <w:rPr>
                <w:rFonts w:ascii="Times New Roman" w:eastAsia="Times New Roman" w:hAnsi="Times New Roman" w:cs="Times New Roman"/>
              </w:rPr>
            </w:pPr>
            <w:r>
              <w:rPr>
                <w:rFonts w:ascii="Times New Roman" w:eastAsia="Times New Roman" w:hAnsi="Times New Roman" w:cs="Times New Roman"/>
              </w:rPr>
              <w:t>Área de conhecimento, segundo  o CNPq, do trabalho a ser apresentado*:</w:t>
            </w:r>
          </w:p>
        </w:tc>
      </w:tr>
      <w:tr w:rsidR="009A0068" w14:paraId="65352A98" w14:textId="77777777">
        <w:tc>
          <w:tcPr>
            <w:tcW w:w="9281" w:type="dxa"/>
            <w:gridSpan w:val="13"/>
            <w:shd w:val="clear" w:color="auto" w:fill="4F6228"/>
          </w:tcPr>
          <w:p w14:paraId="3A839698" w14:textId="77777777" w:rsidR="009A0068" w:rsidRPr="00DC526A" w:rsidRDefault="004D5E6E">
            <w:pPr>
              <w:spacing w:before="40" w:after="40"/>
              <w:jc w:val="both"/>
              <w:rPr>
                <w:rFonts w:ascii="Times New Roman" w:eastAsia="Times New Roman" w:hAnsi="Times New Roman" w:cs="Times New Roman"/>
                <w:b/>
              </w:rPr>
            </w:pPr>
            <w:r w:rsidRPr="00DC526A">
              <w:rPr>
                <w:rFonts w:ascii="Times New Roman" w:eastAsia="Times New Roman" w:hAnsi="Times New Roman" w:cs="Times New Roman"/>
                <w:b/>
              </w:rPr>
              <w:t>3. Dados do auxílio</w:t>
            </w:r>
          </w:p>
        </w:tc>
      </w:tr>
      <w:tr w:rsidR="009A0068" w14:paraId="0B0EF97D" w14:textId="77777777">
        <w:tc>
          <w:tcPr>
            <w:tcW w:w="4845" w:type="dxa"/>
            <w:gridSpan w:val="7"/>
          </w:tcPr>
          <w:p w14:paraId="43B00034" w14:textId="77777777" w:rsidR="009A0068" w:rsidRDefault="004D5E6E">
            <w:pPr>
              <w:spacing w:before="40" w:after="40"/>
              <w:jc w:val="center"/>
              <w:rPr>
                <w:rFonts w:ascii="Times New Roman" w:eastAsia="Times New Roman" w:hAnsi="Times New Roman" w:cs="Times New Roman"/>
              </w:rPr>
            </w:pPr>
            <w:r>
              <w:rPr>
                <w:rFonts w:ascii="Times New Roman" w:eastAsia="Times New Roman" w:hAnsi="Times New Roman" w:cs="Times New Roman"/>
              </w:rPr>
              <w:t>Discriminação</w:t>
            </w:r>
          </w:p>
        </w:tc>
        <w:tc>
          <w:tcPr>
            <w:tcW w:w="1130" w:type="dxa"/>
            <w:gridSpan w:val="2"/>
          </w:tcPr>
          <w:p w14:paraId="5204B5D0" w14:textId="77777777" w:rsidR="009A0068" w:rsidRDefault="004D5E6E">
            <w:pPr>
              <w:spacing w:before="40" w:after="40"/>
              <w:jc w:val="center"/>
              <w:rPr>
                <w:rFonts w:ascii="Times New Roman" w:eastAsia="Times New Roman" w:hAnsi="Times New Roman" w:cs="Times New Roman"/>
              </w:rPr>
            </w:pPr>
            <w:r>
              <w:rPr>
                <w:rFonts w:ascii="Times New Roman" w:eastAsia="Times New Roman" w:hAnsi="Times New Roman" w:cs="Times New Roman"/>
              </w:rPr>
              <w:t>Unidade</w:t>
            </w:r>
          </w:p>
        </w:tc>
        <w:tc>
          <w:tcPr>
            <w:tcW w:w="1801" w:type="dxa"/>
            <w:gridSpan w:val="3"/>
          </w:tcPr>
          <w:p w14:paraId="19BFCE1F" w14:textId="77777777" w:rsidR="009A0068" w:rsidRDefault="004D5E6E">
            <w:pPr>
              <w:spacing w:before="40" w:after="40"/>
              <w:jc w:val="center"/>
              <w:rPr>
                <w:rFonts w:ascii="Times New Roman" w:eastAsia="Times New Roman" w:hAnsi="Times New Roman" w:cs="Times New Roman"/>
              </w:rPr>
            </w:pPr>
            <w:r>
              <w:rPr>
                <w:rFonts w:ascii="Times New Roman" w:eastAsia="Times New Roman" w:hAnsi="Times New Roman" w:cs="Times New Roman"/>
              </w:rPr>
              <w:t>Valor Unitário (R$)</w:t>
            </w:r>
          </w:p>
        </w:tc>
        <w:tc>
          <w:tcPr>
            <w:tcW w:w="1505" w:type="dxa"/>
          </w:tcPr>
          <w:p w14:paraId="6E5341C4" w14:textId="77777777" w:rsidR="009A0068" w:rsidRDefault="004D5E6E">
            <w:pPr>
              <w:spacing w:before="40" w:after="40"/>
              <w:jc w:val="center"/>
              <w:rPr>
                <w:rFonts w:ascii="Times New Roman" w:eastAsia="Times New Roman" w:hAnsi="Times New Roman" w:cs="Times New Roman"/>
              </w:rPr>
            </w:pPr>
            <w:r>
              <w:rPr>
                <w:rFonts w:ascii="Times New Roman" w:eastAsia="Times New Roman" w:hAnsi="Times New Roman" w:cs="Times New Roman"/>
              </w:rPr>
              <w:t>Subtotal (R$)</w:t>
            </w:r>
          </w:p>
        </w:tc>
      </w:tr>
      <w:tr w:rsidR="009A0068" w14:paraId="0AB3CFF0" w14:textId="77777777">
        <w:tc>
          <w:tcPr>
            <w:tcW w:w="4845" w:type="dxa"/>
            <w:gridSpan w:val="7"/>
          </w:tcPr>
          <w:p w14:paraId="5885D87F" w14:textId="77777777" w:rsidR="009A0068" w:rsidRDefault="004D5E6E">
            <w:pPr>
              <w:spacing w:before="40" w:after="40"/>
              <w:jc w:val="both"/>
              <w:rPr>
                <w:rFonts w:ascii="Times New Roman" w:eastAsia="Times New Roman" w:hAnsi="Times New Roman" w:cs="Times New Roman"/>
              </w:rPr>
            </w:pPr>
            <w:r>
              <w:rPr>
                <w:rFonts w:ascii="Times New Roman" w:eastAsia="Times New Roman" w:hAnsi="Times New Roman" w:cs="Times New Roman"/>
              </w:rPr>
              <w:t>a) Hospedagem</w:t>
            </w:r>
          </w:p>
        </w:tc>
        <w:tc>
          <w:tcPr>
            <w:tcW w:w="1130" w:type="dxa"/>
            <w:gridSpan w:val="2"/>
          </w:tcPr>
          <w:p w14:paraId="21CF60CC" w14:textId="77777777" w:rsidR="009A0068" w:rsidRDefault="009A0068">
            <w:pPr>
              <w:spacing w:before="40" w:after="40"/>
              <w:jc w:val="both"/>
              <w:rPr>
                <w:rFonts w:ascii="Times New Roman" w:eastAsia="Times New Roman" w:hAnsi="Times New Roman" w:cs="Times New Roman"/>
              </w:rPr>
            </w:pPr>
          </w:p>
        </w:tc>
        <w:tc>
          <w:tcPr>
            <w:tcW w:w="1801" w:type="dxa"/>
            <w:gridSpan w:val="3"/>
          </w:tcPr>
          <w:p w14:paraId="2BC131BA" w14:textId="77777777" w:rsidR="009A0068" w:rsidRDefault="009A0068">
            <w:pPr>
              <w:spacing w:before="40" w:after="40"/>
              <w:jc w:val="both"/>
              <w:rPr>
                <w:rFonts w:ascii="Times New Roman" w:eastAsia="Times New Roman" w:hAnsi="Times New Roman" w:cs="Times New Roman"/>
              </w:rPr>
            </w:pPr>
          </w:p>
        </w:tc>
        <w:tc>
          <w:tcPr>
            <w:tcW w:w="1505" w:type="dxa"/>
          </w:tcPr>
          <w:p w14:paraId="2D9D6837" w14:textId="77777777" w:rsidR="009A0068" w:rsidRDefault="009A0068">
            <w:pPr>
              <w:spacing w:before="40" w:after="40"/>
              <w:jc w:val="both"/>
              <w:rPr>
                <w:rFonts w:ascii="Times New Roman" w:eastAsia="Times New Roman" w:hAnsi="Times New Roman" w:cs="Times New Roman"/>
              </w:rPr>
            </w:pPr>
          </w:p>
        </w:tc>
      </w:tr>
      <w:tr w:rsidR="009A0068" w14:paraId="5C4CFA40" w14:textId="77777777">
        <w:tc>
          <w:tcPr>
            <w:tcW w:w="4845" w:type="dxa"/>
            <w:gridSpan w:val="7"/>
          </w:tcPr>
          <w:p w14:paraId="2F3CE861" w14:textId="77777777" w:rsidR="009A0068" w:rsidRDefault="004D5E6E">
            <w:pPr>
              <w:spacing w:before="40" w:after="40"/>
              <w:jc w:val="both"/>
              <w:rPr>
                <w:rFonts w:ascii="Times New Roman" w:eastAsia="Times New Roman" w:hAnsi="Times New Roman" w:cs="Times New Roman"/>
              </w:rPr>
            </w:pPr>
            <w:r>
              <w:rPr>
                <w:rFonts w:ascii="Times New Roman" w:eastAsia="Times New Roman" w:hAnsi="Times New Roman" w:cs="Times New Roman"/>
              </w:rPr>
              <w:t>b) Alimentação</w:t>
            </w:r>
          </w:p>
        </w:tc>
        <w:tc>
          <w:tcPr>
            <w:tcW w:w="1130" w:type="dxa"/>
            <w:gridSpan w:val="2"/>
          </w:tcPr>
          <w:p w14:paraId="4EABA1EF" w14:textId="77777777" w:rsidR="009A0068" w:rsidRDefault="009A0068">
            <w:pPr>
              <w:spacing w:before="40" w:after="40"/>
              <w:jc w:val="both"/>
              <w:rPr>
                <w:rFonts w:ascii="Times New Roman" w:eastAsia="Times New Roman" w:hAnsi="Times New Roman" w:cs="Times New Roman"/>
              </w:rPr>
            </w:pPr>
          </w:p>
        </w:tc>
        <w:tc>
          <w:tcPr>
            <w:tcW w:w="1801" w:type="dxa"/>
            <w:gridSpan w:val="3"/>
          </w:tcPr>
          <w:p w14:paraId="29703FB8" w14:textId="77777777" w:rsidR="009A0068" w:rsidRDefault="009A0068">
            <w:pPr>
              <w:spacing w:before="40" w:after="40"/>
              <w:jc w:val="both"/>
              <w:rPr>
                <w:rFonts w:ascii="Times New Roman" w:eastAsia="Times New Roman" w:hAnsi="Times New Roman" w:cs="Times New Roman"/>
              </w:rPr>
            </w:pPr>
          </w:p>
        </w:tc>
        <w:tc>
          <w:tcPr>
            <w:tcW w:w="1505" w:type="dxa"/>
          </w:tcPr>
          <w:p w14:paraId="52492CEA" w14:textId="77777777" w:rsidR="009A0068" w:rsidRDefault="009A0068">
            <w:pPr>
              <w:spacing w:before="40" w:after="40"/>
              <w:jc w:val="both"/>
              <w:rPr>
                <w:rFonts w:ascii="Times New Roman" w:eastAsia="Times New Roman" w:hAnsi="Times New Roman" w:cs="Times New Roman"/>
              </w:rPr>
            </w:pPr>
          </w:p>
        </w:tc>
      </w:tr>
      <w:tr w:rsidR="009A0068" w14:paraId="0A08B8D2" w14:textId="77777777">
        <w:tc>
          <w:tcPr>
            <w:tcW w:w="4845" w:type="dxa"/>
            <w:gridSpan w:val="7"/>
          </w:tcPr>
          <w:p w14:paraId="10296303" w14:textId="77777777" w:rsidR="009A0068" w:rsidRDefault="004D5E6E">
            <w:pPr>
              <w:spacing w:before="40" w:after="40"/>
              <w:jc w:val="both"/>
              <w:rPr>
                <w:rFonts w:ascii="Times New Roman" w:eastAsia="Times New Roman" w:hAnsi="Times New Roman" w:cs="Times New Roman"/>
              </w:rPr>
            </w:pPr>
            <w:r>
              <w:rPr>
                <w:rFonts w:ascii="Times New Roman" w:eastAsia="Times New Roman" w:hAnsi="Times New Roman" w:cs="Times New Roman"/>
              </w:rPr>
              <w:t>b) Transporte (especificar se passagem área ou terrestre)</w:t>
            </w:r>
          </w:p>
        </w:tc>
        <w:tc>
          <w:tcPr>
            <w:tcW w:w="1130" w:type="dxa"/>
            <w:gridSpan w:val="2"/>
          </w:tcPr>
          <w:p w14:paraId="1EC823F0" w14:textId="77777777" w:rsidR="009A0068" w:rsidRDefault="009A0068">
            <w:pPr>
              <w:spacing w:before="40" w:after="40"/>
              <w:jc w:val="both"/>
              <w:rPr>
                <w:rFonts w:ascii="Times New Roman" w:eastAsia="Times New Roman" w:hAnsi="Times New Roman" w:cs="Times New Roman"/>
              </w:rPr>
            </w:pPr>
          </w:p>
        </w:tc>
        <w:tc>
          <w:tcPr>
            <w:tcW w:w="1801" w:type="dxa"/>
            <w:gridSpan w:val="3"/>
          </w:tcPr>
          <w:p w14:paraId="7F176A5A" w14:textId="77777777" w:rsidR="009A0068" w:rsidRDefault="009A0068">
            <w:pPr>
              <w:spacing w:before="40" w:after="40"/>
              <w:jc w:val="both"/>
              <w:rPr>
                <w:rFonts w:ascii="Times New Roman" w:eastAsia="Times New Roman" w:hAnsi="Times New Roman" w:cs="Times New Roman"/>
              </w:rPr>
            </w:pPr>
          </w:p>
        </w:tc>
        <w:tc>
          <w:tcPr>
            <w:tcW w:w="1505" w:type="dxa"/>
          </w:tcPr>
          <w:p w14:paraId="4057F96E" w14:textId="77777777" w:rsidR="009A0068" w:rsidRDefault="009A0068">
            <w:pPr>
              <w:spacing w:before="40" w:after="40"/>
              <w:jc w:val="both"/>
              <w:rPr>
                <w:rFonts w:ascii="Times New Roman" w:eastAsia="Times New Roman" w:hAnsi="Times New Roman" w:cs="Times New Roman"/>
              </w:rPr>
            </w:pPr>
          </w:p>
        </w:tc>
      </w:tr>
      <w:tr w:rsidR="009A0068" w14:paraId="123528F1" w14:textId="77777777">
        <w:tc>
          <w:tcPr>
            <w:tcW w:w="7776" w:type="dxa"/>
            <w:gridSpan w:val="12"/>
            <w:shd w:val="clear" w:color="auto" w:fill="4F6228"/>
            <w:vAlign w:val="center"/>
          </w:tcPr>
          <w:p w14:paraId="0BA70B30" w14:textId="77777777" w:rsidR="009A0068" w:rsidRDefault="004D5E6E">
            <w:pPr>
              <w:spacing w:before="40" w:after="40"/>
              <w:jc w:val="center"/>
              <w:rPr>
                <w:rFonts w:ascii="Times New Roman" w:eastAsia="Times New Roman" w:hAnsi="Times New Roman" w:cs="Times New Roman"/>
                <w:b/>
              </w:rPr>
            </w:pPr>
            <w:r>
              <w:rPr>
                <w:rFonts w:ascii="Times New Roman" w:eastAsia="Times New Roman" w:hAnsi="Times New Roman" w:cs="Times New Roman"/>
                <w:b/>
              </w:rPr>
              <w:t>TOTAL</w:t>
            </w:r>
          </w:p>
        </w:tc>
        <w:tc>
          <w:tcPr>
            <w:tcW w:w="1505" w:type="dxa"/>
            <w:shd w:val="clear" w:color="auto" w:fill="4F6228"/>
          </w:tcPr>
          <w:p w14:paraId="2264DB13" w14:textId="77777777" w:rsidR="009A0068" w:rsidRDefault="009A0068">
            <w:pPr>
              <w:spacing w:before="40" w:after="40"/>
              <w:jc w:val="both"/>
              <w:rPr>
                <w:rFonts w:ascii="Times New Roman" w:eastAsia="Times New Roman" w:hAnsi="Times New Roman" w:cs="Times New Roman"/>
                <w:b/>
              </w:rPr>
            </w:pPr>
          </w:p>
        </w:tc>
      </w:tr>
      <w:tr w:rsidR="009A0068" w14:paraId="20E5873F" w14:textId="77777777">
        <w:tc>
          <w:tcPr>
            <w:tcW w:w="9281" w:type="dxa"/>
            <w:gridSpan w:val="13"/>
            <w:vAlign w:val="center"/>
          </w:tcPr>
          <w:p w14:paraId="1C707281" w14:textId="77777777" w:rsidR="009A0068" w:rsidRDefault="009A0068">
            <w:pPr>
              <w:jc w:val="both"/>
              <w:rPr>
                <w:rFonts w:ascii="Times New Roman" w:eastAsia="Times New Roman" w:hAnsi="Times New Roman" w:cs="Times New Roman"/>
              </w:rPr>
            </w:pPr>
          </w:p>
        </w:tc>
      </w:tr>
      <w:tr w:rsidR="009A0068" w14:paraId="400BF5AE" w14:textId="77777777">
        <w:tc>
          <w:tcPr>
            <w:tcW w:w="9281" w:type="dxa"/>
            <w:gridSpan w:val="13"/>
            <w:shd w:val="clear" w:color="auto" w:fill="4F6228"/>
            <w:vAlign w:val="center"/>
          </w:tcPr>
          <w:p w14:paraId="20824133" w14:textId="77777777" w:rsidR="009A0068" w:rsidRDefault="004D5E6E">
            <w:pPr>
              <w:spacing w:before="40" w:after="40"/>
              <w:jc w:val="both"/>
              <w:rPr>
                <w:rFonts w:ascii="Times New Roman" w:eastAsia="Times New Roman" w:hAnsi="Times New Roman" w:cs="Times New Roman"/>
                <w:b/>
              </w:rPr>
            </w:pPr>
            <w:r>
              <w:rPr>
                <w:rFonts w:ascii="Times New Roman" w:eastAsia="Times New Roman" w:hAnsi="Times New Roman" w:cs="Times New Roman"/>
                <w:b/>
              </w:rPr>
              <w:t>4. Aprovação</w:t>
            </w:r>
          </w:p>
        </w:tc>
      </w:tr>
      <w:tr w:rsidR="009A0068" w14:paraId="69933B38" w14:textId="77777777">
        <w:tc>
          <w:tcPr>
            <w:tcW w:w="4559" w:type="dxa"/>
            <w:gridSpan w:val="6"/>
            <w:vAlign w:val="center"/>
          </w:tcPr>
          <w:p w14:paraId="25DCD7E0" w14:textId="2FD40938" w:rsidR="009A0068" w:rsidRDefault="004D5E6E">
            <w:pPr>
              <w:spacing w:before="40" w:after="40"/>
              <w:jc w:val="center"/>
              <w:rPr>
                <w:rFonts w:ascii="Times New Roman" w:eastAsia="Times New Roman" w:hAnsi="Times New Roman" w:cs="Times New Roman"/>
              </w:rPr>
            </w:pPr>
            <w:r>
              <w:rPr>
                <w:rFonts w:ascii="Times New Roman" w:eastAsia="Times New Roman" w:hAnsi="Times New Roman" w:cs="Times New Roman"/>
              </w:rPr>
              <w:t>Pró-Reitor/Direto</w:t>
            </w:r>
            <w:ins w:id="1" w:author="Gilmar Júnior" w:date="2016-03-27T22:05:00Z">
              <w:r>
                <w:rPr>
                  <w:rFonts w:ascii="Times New Roman" w:eastAsia="Times New Roman" w:hAnsi="Times New Roman" w:cs="Times New Roman"/>
                </w:rPr>
                <w:t>/</w:t>
              </w:r>
            </w:ins>
            <w:r>
              <w:rPr>
                <w:rFonts w:ascii="Times New Roman" w:eastAsia="Times New Roman" w:hAnsi="Times New Roman" w:cs="Times New Roman"/>
              </w:rPr>
              <w:t>Chefe do Departamento de Pesquisa, Inovação e Pós-graduação, ou de Extensão ou de Ensino da Reitoria/</w:t>
            </w:r>
            <w:r>
              <w:rPr>
                <w:rFonts w:ascii="Times New Roman" w:eastAsia="Times New Roman" w:hAnsi="Times New Roman" w:cs="Times New Roman"/>
                <w:i/>
              </w:rPr>
              <w:t>Campus</w:t>
            </w:r>
          </w:p>
        </w:tc>
        <w:tc>
          <w:tcPr>
            <w:tcW w:w="4722" w:type="dxa"/>
            <w:gridSpan w:val="7"/>
            <w:vAlign w:val="center"/>
          </w:tcPr>
          <w:p w14:paraId="245260AD" w14:textId="77777777" w:rsidR="009A0068" w:rsidRDefault="009A0068">
            <w:pPr>
              <w:spacing w:before="40" w:after="40"/>
              <w:rPr>
                <w:rFonts w:ascii="Times New Roman" w:eastAsia="Times New Roman" w:hAnsi="Times New Roman" w:cs="Times New Roman"/>
              </w:rPr>
            </w:pPr>
          </w:p>
          <w:p w14:paraId="07539E73" w14:textId="77777777" w:rsidR="009A0068" w:rsidRDefault="009A0068">
            <w:pPr>
              <w:spacing w:before="40" w:after="40"/>
              <w:jc w:val="center"/>
              <w:rPr>
                <w:rFonts w:ascii="Times New Roman" w:eastAsia="Times New Roman" w:hAnsi="Times New Roman" w:cs="Times New Roman"/>
              </w:rPr>
            </w:pPr>
          </w:p>
          <w:p w14:paraId="2DF24DD6" w14:textId="77777777" w:rsidR="009A0068" w:rsidRDefault="009A0068">
            <w:pPr>
              <w:spacing w:before="40" w:after="40"/>
              <w:jc w:val="center"/>
              <w:rPr>
                <w:rFonts w:ascii="Times New Roman" w:eastAsia="Times New Roman" w:hAnsi="Times New Roman" w:cs="Times New Roman"/>
              </w:rPr>
            </w:pPr>
          </w:p>
          <w:p w14:paraId="43A0DD17" w14:textId="77777777" w:rsidR="009A0068" w:rsidRDefault="009A0068">
            <w:pPr>
              <w:spacing w:before="40" w:after="40"/>
              <w:jc w:val="center"/>
              <w:rPr>
                <w:rFonts w:ascii="Times New Roman" w:eastAsia="Times New Roman" w:hAnsi="Times New Roman" w:cs="Times New Roman"/>
              </w:rPr>
            </w:pPr>
          </w:p>
          <w:p w14:paraId="0D4E86BD" w14:textId="77777777" w:rsidR="009A0068" w:rsidRDefault="009A0068">
            <w:pPr>
              <w:spacing w:before="40" w:after="40"/>
              <w:jc w:val="center"/>
              <w:rPr>
                <w:rFonts w:ascii="Times New Roman" w:eastAsia="Times New Roman" w:hAnsi="Times New Roman" w:cs="Times New Roman"/>
              </w:rPr>
            </w:pPr>
          </w:p>
          <w:p w14:paraId="1893A9CC" w14:textId="77777777" w:rsidR="009A0068" w:rsidRDefault="009A0068">
            <w:pPr>
              <w:spacing w:before="40" w:after="40"/>
              <w:jc w:val="center"/>
              <w:rPr>
                <w:rFonts w:ascii="Times New Roman" w:eastAsia="Times New Roman" w:hAnsi="Times New Roman" w:cs="Times New Roman"/>
              </w:rPr>
            </w:pPr>
          </w:p>
          <w:p w14:paraId="73E5C63B" w14:textId="77777777" w:rsidR="009A0068" w:rsidRDefault="004D5E6E">
            <w:pPr>
              <w:spacing w:before="40" w:after="40"/>
              <w:jc w:val="center"/>
              <w:rPr>
                <w:rFonts w:ascii="Times New Roman" w:eastAsia="Times New Roman" w:hAnsi="Times New Roman" w:cs="Times New Roman"/>
              </w:rPr>
            </w:pPr>
            <w:r>
              <w:rPr>
                <w:rFonts w:ascii="Times New Roman" w:eastAsia="Times New Roman" w:hAnsi="Times New Roman" w:cs="Times New Roman"/>
              </w:rPr>
              <w:t>___________________________</w:t>
            </w:r>
          </w:p>
          <w:p w14:paraId="50F2BE71" w14:textId="77777777" w:rsidR="009A0068" w:rsidRDefault="004D5E6E">
            <w:pPr>
              <w:spacing w:before="40" w:after="40"/>
              <w:jc w:val="center"/>
              <w:rPr>
                <w:rFonts w:ascii="Times New Roman" w:eastAsia="Times New Roman" w:hAnsi="Times New Roman" w:cs="Times New Roman"/>
              </w:rPr>
            </w:pPr>
            <w:r>
              <w:rPr>
                <w:rFonts w:ascii="Times New Roman" w:eastAsia="Times New Roman" w:hAnsi="Times New Roman" w:cs="Times New Roman"/>
              </w:rPr>
              <w:t>Assinatura e carimbo</w:t>
            </w:r>
          </w:p>
          <w:p w14:paraId="0B80DC61" w14:textId="77777777" w:rsidR="009A0068" w:rsidRDefault="009A0068">
            <w:pPr>
              <w:spacing w:before="40" w:after="40"/>
              <w:jc w:val="center"/>
              <w:rPr>
                <w:rFonts w:ascii="Times New Roman" w:eastAsia="Times New Roman" w:hAnsi="Times New Roman" w:cs="Times New Roman"/>
              </w:rPr>
            </w:pPr>
          </w:p>
        </w:tc>
      </w:tr>
      <w:tr w:rsidR="009A0068" w14:paraId="38E7CA8D" w14:textId="77777777">
        <w:tc>
          <w:tcPr>
            <w:tcW w:w="9281" w:type="dxa"/>
            <w:gridSpan w:val="13"/>
            <w:shd w:val="clear" w:color="auto" w:fill="4F6228"/>
            <w:vAlign w:val="center"/>
          </w:tcPr>
          <w:p w14:paraId="5053C635" w14:textId="77777777" w:rsidR="009A0068" w:rsidRDefault="004D5E6E">
            <w:pPr>
              <w:spacing w:before="40" w:after="40"/>
              <w:jc w:val="both"/>
              <w:rPr>
                <w:rFonts w:ascii="Times New Roman" w:eastAsia="Times New Roman" w:hAnsi="Times New Roman" w:cs="Times New Roman"/>
                <w:b/>
              </w:rPr>
            </w:pPr>
            <w:r>
              <w:rPr>
                <w:rFonts w:ascii="Times New Roman" w:eastAsia="Times New Roman" w:hAnsi="Times New Roman" w:cs="Times New Roman"/>
                <w:b/>
              </w:rPr>
              <w:lastRenderedPageBreak/>
              <w:t>5. Cadastro de Projeto</w:t>
            </w:r>
          </w:p>
        </w:tc>
      </w:tr>
      <w:tr w:rsidR="009A0068" w14:paraId="294A882C" w14:textId="77777777">
        <w:tc>
          <w:tcPr>
            <w:tcW w:w="9281" w:type="dxa"/>
            <w:gridSpan w:val="13"/>
            <w:vAlign w:val="center"/>
          </w:tcPr>
          <w:p w14:paraId="2F526142" w14:textId="77777777" w:rsidR="009A0068" w:rsidRDefault="004D5E6E">
            <w:pPr>
              <w:spacing w:before="120" w:after="40" w:line="360" w:lineRule="auto"/>
              <w:jc w:val="both"/>
              <w:rPr>
                <w:rFonts w:ascii="Times New Roman" w:eastAsia="Times New Roman" w:hAnsi="Times New Roman" w:cs="Times New Roman"/>
              </w:rPr>
            </w:pPr>
            <w:r>
              <w:rPr>
                <w:rFonts w:ascii="Times New Roman" w:eastAsia="Times New Roman" w:hAnsi="Times New Roman" w:cs="Times New Roman"/>
              </w:rPr>
              <w:t>Declaro que o(a) aluno(a) _________________________________________________________ participou/participa do(s) Projeto(s) cadastrado no Setor de (Ensino ou Pesquisa ou Extensão) e listado(s) abaixo (listar o título, edital de aprovação, coordenador e período, incluindo PIBIC, PIBID, Extensão e Monitoria)</w:t>
            </w:r>
          </w:p>
          <w:p w14:paraId="0669F93F" w14:textId="77777777" w:rsidR="009A0068" w:rsidRDefault="004D5E6E">
            <w:pPr>
              <w:spacing w:before="120" w:after="40" w:line="360" w:lineRule="auto"/>
              <w:jc w:val="center"/>
              <w:rPr>
                <w:rFonts w:ascii="Times New Roman" w:eastAsia="Times New Roman" w:hAnsi="Times New Roman" w:cs="Times New Roman"/>
              </w:rPr>
            </w:pPr>
            <w:r>
              <w:rPr>
                <w:rFonts w:ascii="Times New Roman" w:eastAsia="Times New Roman" w:hAnsi="Times New Roman" w:cs="Times New Roman"/>
              </w:rPr>
              <w:t>___________________________________________________________________________</w:t>
            </w:r>
          </w:p>
          <w:p w14:paraId="2A8B9851" w14:textId="77777777" w:rsidR="009A0068" w:rsidRDefault="004D5E6E">
            <w:pPr>
              <w:spacing w:before="120" w:after="40" w:line="360" w:lineRule="auto"/>
              <w:jc w:val="center"/>
              <w:rPr>
                <w:rFonts w:ascii="Times New Roman" w:eastAsia="Times New Roman" w:hAnsi="Times New Roman" w:cs="Times New Roman"/>
              </w:rPr>
            </w:pPr>
            <w:r>
              <w:rPr>
                <w:rFonts w:ascii="Times New Roman" w:eastAsia="Times New Roman" w:hAnsi="Times New Roman" w:cs="Times New Roman"/>
              </w:rPr>
              <w:t>___________________________________________________________________________</w:t>
            </w:r>
          </w:p>
          <w:p w14:paraId="485F1844" w14:textId="77777777" w:rsidR="009A0068" w:rsidRDefault="004D5E6E">
            <w:pPr>
              <w:spacing w:before="120" w:after="40" w:line="360" w:lineRule="auto"/>
              <w:jc w:val="center"/>
              <w:rPr>
                <w:rFonts w:ascii="Times New Roman" w:eastAsia="Times New Roman" w:hAnsi="Times New Roman" w:cs="Times New Roman"/>
              </w:rPr>
            </w:pPr>
            <w:r>
              <w:rPr>
                <w:rFonts w:ascii="Times New Roman" w:eastAsia="Times New Roman" w:hAnsi="Times New Roman" w:cs="Times New Roman"/>
              </w:rPr>
              <w:t>___________________________________________________________________________</w:t>
            </w:r>
          </w:p>
          <w:p w14:paraId="0332D56E" w14:textId="77777777" w:rsidR="009A0068" w:rsidRDefault="004D5E6E">
            <w:pPr>
              <w:spacing w:before="120" w:after="40" w:line="360" w:lineRule="auto"/>
              <w:jc w:val="center"/>
              <w:rPr>
                <w:rFonts w:ascii="Times New Roman" w:eastAsia="Times New Roman" w:hAnsi="Times New Roman" w:cs="Times New Roman"/>
              </w:rPr>
            </w:pPr>
            <w:r>
              <w:rPr>
                <w:rFonts w:ascii="Times New Roman" w:eastAsia="Times New Roman" w:hAnsi="Times New Roman" w:cs="Times New Roman"/>
              </w:rPr>
              <w:t>___________________________________________________________________________</w:t>
            </w:r>
          </w:p>
          <w:p w14:paraId="50327F94" w14:textId="77777777" w:rsidR="009A0068" w:rsidRDefault="004D5E6E">
            <w:pPr>
              <w:spacing w:before="120" w:after="40" w:line="360" w:lineRule="auto"/>
              <w:jc w:val="center"/>
              <w:rPr>
                <w:rFonts w:ascii="Times New Roman" w:eastAsia="Times New Roman" w:hAnsi="Times New Roman" w:cs="Times New Roman"/>
              </w:rPr>
            </w:pPr>
            <w:r>
              <w:rPr>
                <w:rFonts w:ascii="Times New Roman" w:eastAsia="Times New Roman" w:hAnsi="Times New Roman" w:cs="Times New Roman"/>
              </w:rPr>
              <w:t>___________________________________________________________________________</w:t>
            </w:r>
          </w:p>
          <w:p w14:paraId="3C552776" w14:textId="77777777" w:rsidR="009A0068" w:rsidRDefault="004D5E6E">
            <w:pPr>
              <w:spacing w:before="120" w:after="40" w:line="360" w:lineRule="auto"/>
              <w:jc w:val="center"/>
              <w:rPr>
                <w:rFonts w:ascii="Times New Roman" w:eastAsia="Times New Roman" w:hAnsi="Times New Roman" w:cs="Times New Roman"/>
              </w:rPr>
            </w:pPr>
            <w:r>
              <w:rPr>
                <w:rFonts w:ascii="Times New Roman" w:eastAsia="Times New Roman" w:hAnsi="Times New Roman" w:cs="Times New Roman"/>
              </w:rPr>
              <w:t>___________________________________________________________________________</w:t>
            </w:r>
          </w:p>
          <w:p w14:paraId="29D7AA6B" w14:textId="77777777" w:rsidR="009A0068" w:rsidRDefault="004D5E6E">
            <w:pPr>
              <w:spacing w:before="120" w:after="40" w:line="360" w:lineRule="auto"/>
              <w:jc w:val="center"/>
              <w:rPr>
                <w:rFonts w:ascii="Times New Roman" w:eastAsia="Times New Roman" w:hAnsi="Times New Roman" w:cs="Times New Roman"/>
              </w:rPr>
            </w:pPr>
            <w:r>
              <w:rPr>
                <w:rFonts w:ascii="Times New Roman" w:eastAsia="Times New Roman" w:hAnsi="Times New Roman" w:cs="Times New Roman"/>
              </w:rPr>
              <w:t>___________________________________________________________________________</w:t>
            </w:r>
          </w:p>
          <w:p w14:paraId="51B18876" w14:textId="77777777" w:rsidR="009A0068" w:rsidRDefault="004D5E6E">
            <w:pPr>
              <w:spacing w:before="120" w:after="40" w:line="360" w:lineRule="auto"/>
              <w:jc w:val="center"/>
              <w:rPr>
                <w:rFonts w:ascii="Times New Roman" w:eastAsia="Times New Roman" w:hAnsi="Times New Roman" w:cs="Times New Roman"/>
              </w:rPr>
            </w:pPr>
            <w:r>
              <w:rPr>
                <w:rFonts w:ascii="Times New Roman" w:eastAsia="Times New Roman" w:hAnsi="Times New Roman" w:cs="Times New Roman"/>
              </w:rPr>
              <w:t>___________________________________________________________________________</w:t>
            </w:r>
          </w:p>
          <w:p w14:paraId="22CCFC8C" w14:textId="77777777" w:rsidR="009A0068" w:rsidRDefault="009A0068">
            <w:pPr>
              <w:spacing w:before="120" w:after="40" w:line="360" w:lineRule="auto"/>
              <w:jc w:val="both"/>
              <w:rPr>
                <w:rFonts w:ascii="Times New Roman" w:eastAsia="Times New Roman" w:hAnsi="Times New Roman" w:cs="Times New Roman"/>
              </w:rPr>
            </w:pPr>
          </w:p>
          <w:p w14:paraId="2D014CFE" w14:textId="77777777" w:rsidR="009A0068" w:rsidRDefault="004D5E6E">
            <w:pPr>
              <w:spacing w:before="120" w:after="40" w:line="360" w:lineRule="auto"/>
              <w:jc w:val="both"/>
              <w:rPr>
                <w:rFonts w:ascii="Times New Roman" w:eastAsia="Times New Roman" w:hAnsi="Times New Roman" w:cs="Times New Roman"/>
              </w:rPr>
            </w:pPr>
            <w:r>
              <w:rPr>
                <w:rFonts w:ascii="Times New Roman" w:eastAsia="Times New Roman" w:hAnsi="Times New Roman" w:cs="Times New Roman"/>
              </w:rPr>
              <w:t>do Câmpus _____________________________ (ou Reitoria).</w:t>
            </w:r>
          </w:p>
          <w:p w14:paraId="25F386B7" w14:textId="77777777" w:rsidR="009A0068" w:rsidRDefault="009A0068">
            <w:pPr>
              <w:spacing w:before="40" w:after="40" w:line="360" w:lineRule="auto"/>
              <w:jc w:val="right"/>
              <w:rPr>
                <w:rFonts w:ascii="Times New Roman" w:eastAsia="Times New Roman" w:hAnsi="Times New Roman" w:cs="Times New Roman"/>
              </w:rPr>
            </w:pPr>
          </w:p>
          <w:p w14:paraId="0A83D72D" w14:textId="3541A1AD" w:rsidR="009A0068" w:rsidRDefault="004D5E6E">
            <w:pPr>
              <w:spacing w:before="40" w:after="40" w:line="360" w:lineRule="auto"/>
              <w:jc w:val="right"/>
              <w:rPr>
                <w:rFonts w:ascii="Times New Roman" w:eastAsia="Times New Roman" w:hAnsi="Times New Roman" w:cs="Times New Roman"/>
              </w:rPr>
            </w:pPr>
            <w:r>
              <w:rPr>
                <w:rFonts w:ascii="Times New Roman" w:eastAsia="Times New Roman" w:hAnsi="Times New Roman" w:cs="Times New Roman"/>
              </w:rPr>
              <w:t>_______________________, ____ de ____________de 201</w:t>
            </w:r>
            <w:r w:rsidR="00C659F4">
              <w:rPr>
                <w:rFonts w:ascii="Times New Roman" w:eastAsia="Times New Roman" w:hAnsi="Times New Roman" w:cs="Times New Roman"/>
              </w:rPr>
              <w:t>7</w:t>
            </w:r>
            <w:r>
              <w:rPr>
                <w:rFonts w:ascii="Times New Roman" w:eastAsia="Times New Roman" w:hAnsi="Times New Roman" w:cs="Times New Roman"/>
              </w:rPr>
              <w:t>.</w:t>
            </w:r>
          </w:p>
          <w:p w14:paraId="7EE291C4" w14:textId="77777777" w:rsidR="009A0068" w:rsidRDefault="009A0068">
            <w:pPr>
              <w:spacing w:before="40" w:after="40"/>
              <w:jc w:val="both"/>
              <w:rPr>
                <w:rFonts w:ascii="Times New Roman" w:eastAsia="Times New Roman" w:hAnsi="Times New Roman" w:cs="Times New Roman"/>
              </w:rPr>
            </w:pPr>
          </w:p>
          <w:p w14:paraId="54FF03CA" w14:textId="77777777" w:rsidR="009A0068" w:rsidRDefault="009A0068">
            <w:pPr>
              <w:spacing w:before="40" w:after="40"/>
              <w:jc w:val="both"/>
              <w:rPr>
                <w:rFonts w:ascii="Times New Roman" w:eastAsia="Times New Roman" w:hAnsi="Times New Roman" w:cs="Times New Roman"/>
              </w:rPr>
            </w:pPr>
          </w:p>
          <w:p w14:paraId="56413253" w14:textId="77777777" w:rsidR="009A0068" w:rsidRDefault="009A0068">
            <w:pPr>
              <w:spacing w:before="40" w:after="40"/>
              <w:jc w:val="both"/>
              <w:rPr>
                <w:rFonts w:ascii="Times New Roman" w:eastAsia="Times New Roman" w:hAnsi="Times New Roman" w:cs="Times New Roman"/>
              </w:rPr>
            </w:pPr>
          </w:p>
          <w:p w14:paraId="1E34811B" w14:textId="77777777" w:rsidR="009A0068" w:rsidRDefault="004D5E6E">
            <w:pPr>
              <w:spacing w:before="40" w:after="40"/>
              <w:jc w:val="center"/>
              <w:rPr>
                <w:rFonts w:ascii="Times New Roman" w:eastAsia="Times New Roman" w:hAnsi="Times New Roman" w:cs="Times New Roman"/>
              </w:rPr>
            </w:pPr>
            <w:r>
              <w:rPr>
                <w:rFonts w:ascii="Times New Roman" w:eastAsia="Times New Roman" w:hAnsi="Times New Roman" w:cs="Times New Roman"/>
              </w:rPr>
              <w:t>_______________________________________________________</w:t>
            </w:r>
          </w:p>
          <w:p w14:paraId="5F49B250" w14:textId="77777777" w:rsidR="009A0068" w:rsidRDefault="004D5E6E">
            <w:pPr>
              <w:spacing w:before="40" w:after="40"/>
              <w:jc w:val="center"/>
              <w:rPr>
                <w:rFonts w:ascii="Times New Roman" w:eastAsia="Times New Roman" w:hAnsi="Times New Roman" w:cs="Times New Roman"/>
              </w:rPr>
            </w:pPr>
            <w:r>
              <w:rPr>
                <w:rFonts w:ascii="Times New Roman" w:eastAsia="Times New Roman" w:hAnsi="Times New Roman" w:cs="Times New Roman"/>
              </w:rPr>
              <w:t>Diretor/Chefe do Setor de Ensino, de Pesquisa ou de Extensão</w:t>
            </w:r>
          </w:p>
        </w:tc>
      </w:tr>
      <w:tr w:rsidR="009A0068" w14:paraId="3A856CA4" w14:textId="77777777">
        <w:tc>
          <w:tcPr>
            <w:tcW w:w="9281" w:type="dxa"/>
            <w:gridSpan w:val="13"/>
            <w:shd w:val="clear" w:color="auto" w:fill="4F6228"/>
            <w:vAlign w:val="center"/>
          </w:tcPr>
          <w:p w14:paraId="2B56C30C" w14:textId="77777777" w:rsidR="009A0068" w:rsidRPr="00DC526A" w:rsidRDefault="004D5E6E">
            <w:pPr>
              <w:spacing w:before="40" w:after="40"/>
              <w:jc w:val="both"/>
              <w:rPr>
                <w:rFonts w:ascii="Times New Roman" w:eastAsia="Times New Roman" w:hAnsi="Times New Roman" w:cs="Times New Roman"/>
                <w:b/>
              </w:rPr>
            </w:pPr>
            <w:r w:rsidRPr="00DC526A">
              <w:rPr>
                <w:rFonts w:ascii="Times New Roman" w:eastAsia="Times New Roman" w:hAnsi="Times New Roman" w:cs="Times New Roman"/>
                <w:b/>
              </w:rPr>
              <w:t xml:space="preserve">6. Compromisso </w:t>
            </w:r>
            <w:proofErr w:type="gramStart"/>
            <w:r w:rsidRPr="00DC526A">
              <w:rPr>
                <w:rFonts w:ascii="Times New Roman" w:eastAsia="Times New Roman" w:hAnsi="Times New Roman" w:cs="Times New Roman"/>
                <w:b/>
              </w:rPr>
              <w:t>do(</w:t>
            </w:r>
            <w:proofErr w:type="gramEnd"/>
            <w:r w:rsidRPr="00DC526A">
              <w:rPr>
                <w:rFonts w:ascii="Times New Roman" w:eastAsia="Times New Roman" w:hAnsi="Times New Roman" w:cs="Times New Roman"/>
                <w:b/>
              </w:rPr>
              <w:t>a) Solicitante</w:t>
            </w:r>
          </w:p>
        </w:tc>
      </w:tr>
      <w:tr w:rsidR="009A0068" w14:paraId="3088C8F1" w14:textId="77777777">
        <w:tc>
          <w:tcPr>
            <w:tcW w:w="9281" w:type="dxa"/>
            <w:gridSpan w:val="13"/>
            <w:vAlign w:val="center"/>
          </w:tcPr>
          <w:p w14:paraId="2BA59BC8" w14:textId="77777777" w:rsidR="009A0068" w:rsidRDefault="004D5E6E">
            <w:pPr>
              <w:spacing w:before="120" w:after="40" w:line="360" w:lineRule="auto"/>
              <w:jc w:val="both"/>
              <w:rPr>
                <w:rFonts w:ascii="Times New Roman" w:eastAsia="Times New Roman" w:hAnsi="Times New Roman" w:cs="Times New Roman"/>
              </w:rPr>
            </w:pPr>
            <w:r>
              <w:rPr>
                <w:rFonts w:ascii="Times New Roman" w:eastAsia="Times New Roman" w:hAnsi="Times New Roman" w:cs="Times New Roman"/>
              </w:rPr>
              <w:t>Declaro, para fins de direito, conhecer e concordar com as normas fixadas neste Edital, assumindo o compromisso de dedicar-me às atividades a ele associadas, à prestação de contas em até 10 (trinta) dias após o término do evento; apresentar relatório contendo os comprovantes de viagem, certificado de participação e apresentação do trabalho no evento e/ou à devolução de recursos, quando necessária. Declaro ainda assumir todas as responsabilidades pelas informações aqui prestadas.</w:t>
            </w:r>
          </w:p>
          <w:p w14:paraId="0B561715" w14:textId="5CDC5D6B" w:rsidR="009A0068" w:rsidRDefault="004D5E6E">
            <w:pPr>
              <w:spacing w:before="40" w:after="40"/>
              <w:jc w:val="right"/>
              <w:rPr>
                <w:rFonts w:ascii="Times New Roman" w:eastAsia="Times New Roman" w:hAnsi="Times New Roman" w:cs="Times New Roman"/>
              </w:rPr>
            </w:pPr>
            <w:r>
              <w:rPr>
                <w:rFonts w:ascii="Times New Roman" w:eastAsia="Times New Roman" w:hAnsi="Times New Roman" w:cs="Times New Roman"/>
              </w:rPr>
              <w:t>____________________, _____ de __________________ de 201</w:t>
            </w:r>
            <w:r w:rsidR="00C659F4">
              <w:rPr>
                <w:rFonts w:ascii="Times New Roman" w:eastAsia="Times New Roman" w:hAnsi="Times New Roman" w:cs="Times New Roman"/>
              </w:rPr>
              <w:t>7</w:t>
            </w:r>
            <w:r>
              <w:rPr>
                <w:rFonts w:ascii="Times New Roman" w:eastAsia="Times New Roman" w:hAnsi="Times New Roman" w:cs="Times New Roman"/>
              </w:rPr>
              <w:t>.</w:t>
            </w:r>
          </w:p>
          <w:p w14:paraId="00C048CA" w14:textId="77777777" w:rsidR="009A0068" w:rsidRDefault="009A0068">
            <w:pPr>
              <w:spacing w:before="40" w:after="40"/>
              <w:jc w:val="center"/>
              <w:rPr>
                <w:rFonts w:ascii="Times New Roman" w:eastAsia="Times New Roman" w:hAnsi="Times New Roman" w:cs="Times New Roman"/>
              </w:rPr>
            </w:pPr>
          </w:p>
          <w:p w14:paraId="6BB51DC9" w14:textId="77777777" w:rsidR="009A0068" w:rsidRDefault="009A0068">
            <w:pPr>
              <w:spacing w:before="40" w:after="40"/>
              <w:jc w:val="center"/>
              <w:rPr>
                <w:rFonts w:ascii="Times New Roman" w:eastAsia="Times New Roman" w:hAnsi="Times New Roman" w:cs="Times New Roman"/>
              </w:rPr>
            </w:pPr>
          </w:p>
          <w:p w14:paraId="1E448EE6" w14:textId="77777777" w:rsidR="009A0068" w:rsidRDefault="009A0068">
            <w:pPr>
              <w:spacing w:before="40" w:after="40"/>
              <w:rPr>
                <w:rFonts w:ascii="Times New Roman" w:eastAsia="Times New Roman" w:hAnsi="Times New Roman" w:cs="Times New Roman"/>
              </w:rPr>
            </w:pPr>
          </w:p>
          <w:p w14:paraId="472ADBB4" w14:textId="77777777" w:rsidR="009A0068" w:rsidRDefault="009A0068">
            <w:pPr>
              <w:spacing w:before="40" w:after="40"/>
              <w:jc w:val="center"/>
              <w:rPr>
                <w:rFonts w:ascii="Times New Roman" w:eastAsia="Times New Roman" w:hAnsi="Times New Roman" w:cs="Times New Roman"/>
              </w:rPr>
            </w:pPr>
          </w:p>
          <w:p w14:paraId="523B738A" w14:textId="77777777" w:rsidR="009A0068" w:rsidRDefault="004D5E6E">
            <w:pPr>
              <w:spacing w:before="40" w:after="40"/>
              <w:jc w:val="center"/>
              <w:rPr>
                <w:rFonts w:ascii="Times New Roman" w:eastAsia="Times New Roman" w:hAnsi="Times New Roman" w:cs="Times New Roman"/>
              </w:rPr>
            </w:pPr>
            <w:r>
              <w:rPr>
                <w:rFonts w:ascii="Times New Roman" w:eastAsia="Times New Roman" w:hAnsi="Times New Roman" w:cs="Times New Roman"/>
              </w:rPr>
              <w:t>___________________________________________</w:t>
            </w:r>
          </w:p>
          <w:p w14:paraId="4DCC453B" w14:textId="77777777" w:rsidR="009A0068" w:rsidRDefault="004D5E6E">
            <w:pPr>
              <w:spacing w:before="120" w:after="40" w:line="360" w:lineRule="auto"/>
              <w:jc w:val="center"/>
              <w:rPr>
                <w:rFonts w:ascii="Times New Roman" w:eastAsia="Times New Roman" w:hAnsi="Times New Roman" w:cs="Times New Roman"/>
              </w:rPr>
            </w:pPr>
            <w:r>
              <w:rPr>
                <w:rFonts w:ascii="Times New Roman" w:eastAsia="Times New Roman" w:hAnsi="Times New Roman" w:cs="Times New Roman"/>
              </w:rPr>
              <w:t>Assinatura do(a) Aluno(a) Requerente</w:t>
            </w:r>
          </w:p>
        </w:tc>
      </w:tr>
    </w:tbl>
    <w:p w14:paraId="0A919D98" w14:textId="3C22284E" w:rsidR="009A0068" w:rsidRDefault="004D5E6E">
      <w:pPr>
        <w:spacing w:after="0" w:line="360" w:lineRule="auto"/>
        <w:jc w:val="both"/>
        <w:rPr>
          <w:rFonts w:ascii="Times New Roman" w:eastAsia="Times New Roman" w:hAnsi="Times New Roman" w:cs="Times New Roman"/>
        </w:rPr>
      </w:pPr>
      <w:r>
        <w:rPr>
          <w:rFonts w:ascii="Times New Roman" w:eastAsia="Times New Roman" w:hAnsi="Times New Roman" w:cs="Times New Roman"/>
        </w:rPr>
        <w:lastRenderedPageBreak/>
        <w:t xml:space="preserve">*Disponível em </w:t>
      </w:r>
      <w:hyperlink r:id="rId7" w:history="1">
        <w:r>
          <w:rPr>
            <w:rFonts w:ascii="Times New Roman" w:eastAsia="Times New Roman" w:hAnsi="Times New Roman" w:cs="Times New Roman"/>
            <w:b/>
            <w:i/>
            <w:color w:val="1155CC"/>
            <w:u w:val="single"/>
          </w:rPr>
          <w:t>http://www.cnpq.br/documents/10157/186158/TabeladeAreasdoConhecimento.pdf</w:t>
        </w:r>
      </w:hyperlink>
      <w:r w:rsidRPr="00C659F4">
        <w:rPr>
          <w:rFonts w:ascii="Times New Roman" w:eastAsia="Times New Roman" w:hAnsi="Times New Roman" w:cs="Times New Roman"/>
          <w:b/>
          <w:i/>
        </w:rPr>
        <w:t xml:space="preserve"> </w:t>
      </w:r>
    </w:p>
    <w:p w14:paraId="0F57941B" w14:textId="77777777" w:rsidR="009A0068" w:rsidRDefault="009A0068">
      <w:pPr>
        <w:spacing w:after="0" w:line="360" w:lineRule="auto"/>
        <w:jc w:val="both"/>
        <w:rPr>
          <w:rFonts w:ascii="Times New Roman" w:eastAsia="Times New Roman" w:hAnsi="Times New Roman" w:cs="Times New Roman"/>
        </w:rPr>
      </w:pPr>
    </w:p>
    <w:p w14:paraId="2DD99904" w14:textId="77777777" w:rsidR="009A0068" w:rsidRDefault="009A0068">
      <w:pPr>
        <w:spacing w:after="0" w:line="360" w:lineRule="auto"/>
        <w:jc w:val="both"/>
        <w:rPr>
          <w:rFonts w:ascii="Times New Roman" w:eastAsia="Times New Roman" w:hAnsi="Times New Roman" w:cs="Times New Roman"/>
        </w:rPr>
      </w:pPr>
    </w:p>
    <w:p w14:paraId="0FCFF3B1" w14:textId="77777777" w:rsidR="00EC3C0B" w:rsidRDefault="00EC3C0B">
      <w:pPr>
        <w:spacing w:after="0" w:line="360" w:lineRule="auto"/>
        <w:jc w:val="both"/>
        <w:rPr>
          <w:rFonts w:ascii="Times New Roman" w:eastAsia="Times New Roman" w:hAnsi="Times New Roman" w:cs="Times New Roman"/>
        </w:rPr>
      </w:pPr>
    </w:p>
    <w:p w14:paraId="37C47A7C" w14:textId="77777777" w:rsidR="00EC3C0B" w:rsidRDefault="00EC3C0B">
      <w:pPr>
        <w:spacing w:after="0" w:line="360" w:lineRule="auto"/>
        <w:jc w:val="both"/>
        <w:rPr>
          <w:rFonts w:ascii="Times New Roman" w:eastAsia="Times New Roman" w:hAnsi="Times New Roman" w:cs="Times New Roman"/>
        </w:rPr>
      </w:pPr>
    </w:p>
    <w:p w14:paraId="079BAED5" w14:textId="77777777" w:rsidR="00EC3C0B" w:rsidRDefault="00EC3C0B">
      <w:pPr>
        <w:spacing w:after="0" w:line="360" w:lineRule="auto"/>
        <w:jc w:val="both"/>
        <w:rPr>
          <w:rFonts w:ascii="Times New Roman" w:eastAsia="Times New Roman" w:hAnsi="Times New Roman" w:cs="Times New Roman"/>
        </w:rPr>
      </w:pPr>
    </w:p>
    <w:p w14:paraId="7A8ED54D" w14:textId="77777777" w:rsidR="00EC3C0B" w:rsidRDefault="00EC3C0B">
      <w:pPr>
        <w:spacing w:after="0" w:line="360" w:lineRule="auto"/>
        <w:jc w:val="both"/>
        <w:rPr>
          <w:rFonts w:ascii="Times New Roman" w:eastAsia="Times New Roman" w:hAnsi="Times New Roman" w:cs="Times New Roman"/>
        </w:rPr>
      </w:pPr>
    </w:p>
    <w:p w14:paraId="5499E674" w14:textId="77777777" w:rsidR="00EC3C0B" w:rsidRDefault="00EC3C0B">
      <w:pPr>
        <w:spacing w:after="0" w:line="360" w:lineRule="auto"/>
        <w:jc w:val="both"/>
        <w:rPr>
          <w:rFonts w:ascii="Times New Roman" w:eastAsia="Times New Roman" w:hAnsi="Times New Roman" w:cs="Times New Roman"/>
        </w:rPr>
      </w:pPr>
    </w:p>
    <w:p w14:paraId="2F2AD72B" w14:textId="77777777" w:rsidR="00EC3C0B" w:rsidRDefault="00EC3C0B">
      <w:pPr>
        <w:spacing w:after="0" w:line="360" w:lineRule="auto"/>
        <w:jc w:val="both"/>
        <w:rPr>
          <w:rFonts w:ascii="Times New Roman" w:eastAsia="Times New Roman" w:hAnsi="Times New Roman" w:cs="Times New Roman"/>
        </w:rPr>
      </w:pPr>
    </w:p>
    <w:p w14:paraId="198D5D19" w14:textId="77777777" w:rsidR="00EC3C0B" w:rsidRDefault="00EC3C0B">
      <w:pPr>
        <w:spacing w:after="0" w:line="360" w:lineRule="auto"/>
        <w:jc w:val="both"/>
        <w:rPr>
          <w:rFonts w:ascii="Times New Roman" w:eastAsia="Times New Roman" w:hAnsi="Times New Roman" w:cs="Times New Roman"/>
        </w:rPr>
      </w:pPr>
    </w:p>
    <w:p w14:paraId="5F393EB4" w14:textId="77777777" w:rsidR="00FF7C2C" w:rsidRDefault="00FF7C2C">
      <w:pPr>
        <w:spacing w:after="0" w:line="360" w:lineRule="auto"/>
        <w:jc w:val="both"/>
        <w:rPr>
          <w:rFonts w:ascii="Times New Roman" w:eastAsia="Times New Roman" w:hAnsi="Times New Roman" w:cs="Times New Roman"/>
        </w:rPr>
      </w:pPr>
    </w:p>
    <w:p w14:paraId="32276931" w14:textId="77777777" w:rsidR="00FF7C2C" w:rsidRDefault="00FF7C2C">
      <w:pPr>
        <w:spacing w:after="0" w:line="360" w:lineRule="auto"/>
        <w:jc w:val="both"/>
        <w:rPr>
          <w:rFonts w:ascii="Times New Roman" w:eastAsia="Times New Roman" w:hAnsi="Times New Roman" w:cs="Times New Roman"/>
        </w:rPr>
      </w:pPr>
    </w:p>
    <w:p w14:paraId="2CFB428F" w14:textId="77777777" w:rsidR="00FF7C2C" w:rsidRDefault="00FF7C2C">
      <w:pPr>
        <w:spacing w:after="0" w:line="360" w:lineRule="auto"/>
        <w:jc w:val="both"/>
        <w:rPr>
          <w:rFonts w:ascii="Times New Roman" w:eastAsia="Times New Roman" w:hAnsi="Times New Roman" w:cs="Times New Roman"/>
        </w:rPr>
      </w:pPr>
    </w:p>
    <w:p w14:paraId="3E3545E9" w14:textId="77777777" w:rsidR="00FF7C2C" w:rsidRDefault="00FF7C2C">
      <w:pPr>
        <w:spacing w:after="0" w:line="360" w:lineRule="auto"/>
        <w:jc w:val="both"/>
        <w:rPr>
          <w:rFonts w:ascii="Times New Roman" w:eastAsia="Times New Roman" w:hAnsi="Times New Roman" w:cs="Times New Roman"/>
        </w:rPr>
      </w:pPr>
    </w:p>
    <w:p w14:paraId="1CC7CCF2" w14:textId="77777777" w:rsidR="00FF7C2C" w:rsidRDefault="00FF7C2C">
      <w:pPr>
        <w:spacing w:after="0" w:line="360" w:lineRule="auto"/>
        <w:jc w:val="both"/>
        <w:rPr>
          <w:rFonts w:ascii="Times New Roman" w:eastAsia="Times New Roman" w:hAnsi="Times New Roman" w:cs="Times New Roman"/>
        </w:rPr>
      </w:pPr>
    </w:p>
    <w:p w14:paraId="380E1676" w14:textId="77777777" w:rsidR="00FF7C2C" w:rsidRDefault="00FF7C2C">
      <w:pPr>
        <w:spacing w:after="0" w:line="360" w:lineRule="auto"/>
        <w:jc w:val="both"/>
        <w:rPr>
          <w:rFonts w:ascii="Times New Roman" w:eastAsia="Times New Roman" w:hAnsi="Times New Roman" w:cs="Times New Roman"/>
        </w:rPr>
      </w:pPr>
    </w:p>
    <w:p w14:paraId="0F808FB3" w14:textId="77777777" w:rsidR="00FF7C2C" w:rsidRDefault="00FF7C2C">
      <w:pPr>
        <w:spacing w:after="0" w:line="360" w:lineRule="auto"/>
        <w:jc w:val="both"/>
        <w:rPr>
          <w:rFonts w:ascii="Times New Roman" w:eastAsia="Times New Roman" w:hAnsi="Times New Roman" w:cs="Times New Roman"/>
        </w:rPr>
      </w:pPr>
    </w:p>
    <w:p w14:paraId="52158FE8" w14:textId="77777777" w:rsidR="00FF7C2C" w:rsidRDefault="00FF7C2C">
      <w:pPr>
        <w:spacing w:after="0" w:line="360" w:lineRule="auto"/>
        <w:jc w:val="both"/>
        <w:rPr>
          <w:rFonts w:ascii="Times New Roman" w:eastAsia="Times New Roman" w:hAnsi="Times New Roman" w:cs="Times New Roman"/>
        </w:rPr>
      </w:pPr>
    </w:p>
    <w:p w14:paraId="203E94DE" w14:textId="77777777" w:rsidR="00FF7C2C" w:rsidRDefault="00FF7C2C">
      <w:pPr>
        <w:spacing w:after="0" w:line="360" w:lineRule="auto"/>
        <w:jc w:val="both"/>
        <w:rPr>
          <w:rFonts w:ascii="Times New Roman" w:eastAsia="Times New Roman" w:hAnsi="Times New Roman" w:cs="Times New Roman"/>
        </w:rPr>
      </w:pPr>
    </w:p>
    <w:p w14:paraId="1BE1DD78" w14:textId="77777777" w:rsidR="00FF7C2C" w:rsidRDefault="00FF7C2C">
      <w:pPr>
        <w:spacing w:after="0" w:line="360" w:lineRule="auto"/>
        <w:jc w:val="both"/>
        <w:rPr>
          <w:rFonts w:ascii="Times New Roman" w:eastAsia="Times New Roman" w:hAnsi="Times New Roman" w:cs="Times New Roman"/>
        </w:rPr>
      </w:pPr>
    </w:p>
    <w:p w14:paraId="42FA0FBF" w14:textId="77777777" w:rsidR="00FF7C2C" w:rsidRDefault="00FF7C2C">
      <w:pPr>
        <w:spacing w:after="0" w:line="360" w:lineRule="auto"/>
        <w:jc w:val="both"/>
        <w:rPr>
          <w:rFonts w:ascii="Times New Roman" w:eastAsia="Times New Roman" w:hAnsi="Times New Roman" w:cs="Times New Roman"/>
        </w:rPr>
      </w:pPr>
    </w:p>
    <w:p w14:paraId="0E3AF359" w14:textId="77777777" w:rsidR="00FF7C2C" w:rsidRDefault="00FF7C2C">
      <w:pPr>
        <w:spacing w:after="0" w:line="360" w:lineRule="auto"/>
        <w:jc w:val="both"/>
        <w:rPr>
          <w:rFonts w:ascii="Times New Roman" w:eastAsia="Times New Roman" w:hAnsi="Times New Roman" w:cs="Times New Roman"/>
        </w:rPr>
      </w:pPr>
    </w:p>
    <w:p w14:paraId="06965276" w14:textId="77777777" w:rsidR="00FF7C2C" w:rsidRDefault="00FF7C2C">
      <w:pPr>
        <w:spacing w:after="0" w:line="360" w:lineRule="auto"/>
        <w:jc w:val="both"/>
        <w:rPr>
          <w:rFonts w:ascii="Times New Roman" w:eastAsia="Times New Roman" w:hAnsi="Times New Roman" w:cs="Times New Roman"/>
        </w:rPr>
      </w:pPr>
    </w:p>
    <w:p w14:paraId="4FE62406" w14:textId="77777777" w:rsidR="00FF7C2C" w:rsidRDefault="00FF7C2C">
      <w:pPr>
        <w:spacing w:after="0" w:line="360" w:lineRule="auto"/>
        <w:jc w:val="both"/>
        <w:rPr>
          <w:rFonts w:ascii="Times New Roman" w:eastAsia="Times New Roman" w:hAnsi="Times New Roman" w:cs="Times New Roman"/>
        </w:rPr>
      </w:pPr>
    </w:p>
    <w:p w14:paraId="4B00EBFF" w14:textId="77777777" w:rsidR="00FF7C2C" w:rsidRDefault="00FF7C2C">
      <w:pPr>
        <w:spacing w:after="0" w:line="360" w:lineRule="auto"/>
        <w:jc w:val="both"/>
        <w:rPr>
          <w:rFonts w:ascii="Times New Roman" w:eastAsia="Times New Roman" w:hAnsi="Times New Roman" w:cs="Times New Roman"/>
        </w:rPr>
      </w:pPr>
    </w:p>
    <w:p w14:paraId="7D6A6C1A" w14:textId="77777777" w:rsidR="00FF7C2C" w:rsidRDefault="00FF7C2C">
      <w:pPr>
        <w:spacing w:after="0" w:line="360" w:lineRule="auto"/>
        <w:jc w:val="both"/>
        <w:rPr>
          <w:rFonts w:ascii="Times New Roman" w:eastAsia="Times New Roman" w:hAnsi="Times New Roman" w:cs="Times New Roman"/>
        </w:rPr>
      </w:pPr>
    </w:p>
    <w:p w14:paraId="76C212CF" w14:textId="77777777" w:rsidR="00FF7C2C" w:rsidRDefault="00FF7C2C">
      <w:pPr>
        <w:spacing w:after="0" w:line="360" w:lineRule="auto"/>
        <w:jc w:val="both"/>
        <w:rPr>
          <w:rFonts w:ascii="Times New Roman" w:eastAsia="Times New Roman" w:hAnsi="Times New Roman" w:cs="Times New Roman"/>
        </w:rPr>
      </w:pPr>
    </w:p>
    <w:p w14:paraId="0E5888A9" w14:textId="77777777" w:rsidR="00FF7C2C" w:rsidRDefault="00FF7C2C">
      <w:pPr>
        <w:spacing w:after="0" w:line="360" w:lineRule="auto"/>
        <w:jc w:val="both"/>
        <w:rPr>
          <w:rFonts w:ascii="Times New Roman" w:eastAsia="Times New Roman" w:hAnsi="Times New Roman" w:cs="Times New Roman"/>
        </w:rPr>
      </w:pPr>
    </w:p>
    <w:p w14:paraId="757F7FCD" w14:textId="77777777" w:rsidR="00FF7C2C" w:rsidRDefault="00FF7C2C">
      <w:pPr>
        <w:spacing w:after="0" w:line="360" w:lineRule="auto"/>
        <w:jc w:val="both"/>
        <w:rPr>
          <w:rFonts w:ascii="Times New Roman" w:eastAsia="Times New Roman" w:hAnsi="Times New Roman" w:cs="Times New Roman"/>
        </w:rPr>
      </w:pPr>
    </w:p>
    <w:p w14:paraId="3756D575" w14:textId="77777777" w:rsidR="00FF7C2C" w:rsidRDefault="00FF7C2C">
      <w:pPr>
        <w:spacing w:after="0" w:line="360" w:lineRule="auto"/>
        <w:jc w:val="both"/>
        <w:rPr>
          <w:rFonts w:ascii="Times New Roman" w:eastAsia="Times New Roman" w:hAnsi="Times New Roman" w:cs="Times New Roman"/>
        </w:rPr>
      </w:pPr>
    </w:p>
    <w:p w14:paraId="1947B842" w14:textId="77777777" w:rsidR="00FF7C2C" w:rsidRDefault="00FF7C2C">
      <w:pPr>
        <w:spacing w:after="0" w:line="360" w:lineRule="auto"/>
        <w:jc w:val="both"/>
        <w:rPr>
          <w:rFonts w:ascii="Times New Roman" w:eastAsia="Times New Roman" w:hAnsi="Times New Roman" w:cs="Times New Roman"/>
        </w:rPr>
      </w:pPr>
    </w:p>
    <w:p w14:paraId="6F746BC7" w14:textId="77777777" w:rsidR="00FF7C2C" w:rsidRDefault="00FF7C2C">
      <w:pPr>
        <w:spacing w:after="0" w:line="360" w:lineRule="auto"/>
        <w:jc w:val="both"/>
        <w:rPr>
          <w:rFonts w:ascii="Times New Roman" w:eastAsia="Times New Roman" w:hAnsi="Times New Roman" w:cs="Times New Roman"/>
        </w:rPr>
      </w:pPr>
    </w:p>
    <w:p w14:paraId="6057AD26" w14:textId="77777777" w:rsidR="009A0068" w:rsidRDefault="009A0068">
      <w:pPr>
        <w:spacing w:after="0" w:line="360" w:lineRule="auto"/>
        <w:jc w:val="both"/>
        <w:rPr>
          <w:rFonts w:ascii="Times New Roman" w:eastAsia="Times New Roman" w:hAnsi="Times New Roman" w:cs="Times New Roman"/>
        </w:rPr>
      </w:pPr>
    </w:p>
    <w:p w14:paraId="1E9A6E63" w14:textId="77777777" w:rsidR="009A0068" w:rsidRDefault="004D5E6E">
      <w:pPr>
        <w:spacing w:after="0" w:line="360" w:lineRule="auto"/>
        <w:jc w:val="center"/>
        <w:rPr>
          <w:rFonts w:ascii="Times New Roman" w:eastAsia="Times New Roman" w:hAnsi="Times New Roman" w:cs="Times New Roman"/>
          <w:b/>
        </w:rPr>
      </w:pPr>
      <w:r>
        <w:rPr>
          <w:rFonts w:ascii="Times New Roman" w:eastAsia="Times New Roman" w:hAnsi="Times New Roman" w:cs="Times New Roman"/>
          <w:b/>
        </w:rPr>
        <w:t>ANEXO II</w:t>
      </w:r>
    </w:p>
    <w:p w14:paraId="25898ECE" w14:textId="77777777" w:rsidR="009A0068" w:rsidRDefault="004D5E6E">
      <w:pPr>
        <w:spacing w:after="0" w:line="360" w:lineRule="auto"/>
        <w:jc w:val="center"/>
        <w:rPr>
          <w:rFonts w:ascii="Times New Roman" w:eastAsia="Times New Roman" w:hAnsi="Times New Roman" w:cs="Times New Roman"/>
        </w:rPr>
      </w:pPr>
      <w:r>
        <w:rPr>
          <w:rFonts w:ascii="Times New Roman" w:eastAsia="Times New Roman" w:hAnsi="Times New Roman" w:cs="Times New Roman"/>
        </w:rPr>
        <w:t>Formulário para prestação de contas</w:t>
      </w:r>
    </w:p>
    <w:tbl>
      <w:tblPr>
        <w:tblStyle w:val="a3"/>
        <w:tblW w:w="9606" w:type="dxa"/>
        <w:jc w:val="center"/>
        <w:tblInd w:w="-1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510"/>
        <w:gridCol w:w="1418"/>
        <w:gridCol w:w="425"/>
        <w:gridCol w:w="1843"/>
        <w:gridCol w:w="2410"/>
      </w:tblGrid>
      <w:tr w:rsidR="009A0068" w14:paraId="77AC3A5F" w14:textId="77777777">
        <w:trPr>
          <w:jc w:val="center"/>
        </w:trPr>
        <w:tc>
          <w:tcPr>
            <w:tcW w:w="3510" w:type="dxa"/>
          </w:tcPr>
          <w:p w14:paraId="29382936" w14:textId="77777777" w:rsidR="009A0068" w:rsidRDefault="004D5E6E">
            <w:pPr>
              <w:spacing w:before="40" w:after="40"/>
              <w:rPr>
                <w:rFonts w:ascii="Times New Roman" w:eastAsia="Times New Roman" w:hAnsi="Times New Roman" w:cs="Times New Roman"/>
              </w:rPr>
            </w:pPr>
            <w:r>
              <w:rPr>
                <w:rFonts w:ascii="Times New Roman" w:eastAsia="Times New Roman" w:hAnsi="Times New Roman" w:cs="Times New Roman"/>
              </w:rPr>
              <w:t>Nome do(a) Aluno(a):</w:t>
            </w:r>
          </w:p>
        </w:tc>
        <w:tc>
          <w:tcPr>
            <w:tcW w:w="6096" w:type="dxa"/>
            <w:gridSpan w:val="4"/>
          </w:tcPr>
          <w:p w14:paraId="6A91D52E" w14:textId="77777777" w:rsidR="009A0068" w:rsidRDefault="009A0068">
            <w:pPr>
              <w:spacing w:before="40" w:after="40"/>
              <w:rPr>
                <w:rFonts w:ascii="Times New Roman" w:eastAsia="Times New Roman" w:hAnsi="Times New Roman" w:cs="Times New Roman"/>
              </w:rPr>
            </w:pPr>
          </w:p>
        </w:tc>
      </w:tr>
      <w:tr w:rsidR="009A0068" w14:paraId="5F1F29F1" w14:textId="77777777">
        <w:trPr>
          <w:jc w:val="center"/>
        </w:trPr>
        <w:tc>
          <w:tcPr>
            <w:tcW w:w="3510" w:type="dxa"/>
          </w:tcPr>
          <w:p w14:paraId="25484799" w14:textId="77777777" w:rsidR="009A0068" w:rsidRDefault="004D5E6E">
            <w:pPr>
              <w:spacing w:before="40" w:after="40"/>
              <w:rPr>
                <w:rFonts w:ascii="Times New Roman" w:eastAsia="Times New Roman" w:hAnsi="Times New Roman" w:cs="Times New Roman"/>
              </w:rPr>
            </w:pPr>
            <w:r>
              <w:rPr>
                <w:rFonts w:ascii="Times New Roman" w:eastAsia="Times New Roman" w:hAnsi="Times New Roman" w:cs="Times New Roman"/>
              </w:rPr>
              <w:t>Nome do Evento:</w:t>
            </w:r>
          </w:p>
        </w:tc>
        <w:tc>
          <w:tcPr>
            <w:tcW w:w="6096" w:type="dxa"/>
            <w:gridSpan w:val="4"/>
          </w:tcPr>
          <w:p w14:paraId="60EF8070" w14:textId="77777777" w:rsidR="009A0068" w:rsidRDefault="009A0068">
            <w:pPr>
              <w:spacing w:before="40" w:after="40"/>
              <w:rPr>
                <w:rFonts w:ascii="Times New Roman" w:eastAsia="Times New Roman" w:hAnsi="Times New Roman" w:cs="Times New Roman"/>
              </w:rPr>
            </w:pPr>
          </w:p>
        </w:tc>
      </w:tr>
      <w:tr w:rsidR="009A0068" w14:paraId="148A6450" w14:textId="77777777">
        <w:trPr>
          <w:jc w:val="center"/>
        </w:trPr>
        <w:tc>
          <w:tcPr>
            <w:tcW w:w="4928" w:type="dxa"/>
            <w:gridSpan w:val="2"/>
          </w:tcPr>
          <w:p w14:paraId="4998F9E9" w14:textId="77777777" w:rsidR="009A0068" w:rsidRDefault="004D5E6E">
            <w:pPr>
              <w:spacing w:before="40" w:after="40"/>
              <w:rPr>
                <w:rFonts w:ascii="Times New Roman" w:eastAsia="Times New Roman" w:hAnsi="Times New Roman" w:cs="Times New Roman"/>
              </w:rPr>
            </w:pPr>
            <w:r>
              <w:rPr>
                <w:rFonts w:ascii="Times New Roman" w:eastAsia="Times New Roman" w:hAnsi="Times New Roman" w:cs="Times New Roman"/>
              </w:rPr>
              <w:t>Data do Início do Evento:</w:t>
            </w:r>
          </w:p>
        </w:tc>
        <w:tc>
          <w:tcPr>
            <w:tcW w:w="4678" w:type="dxa"/>
            <w:gridSpan w:val="3"/>
          </w:tcPr>
          <w:p w14:paraId="0CB8470D" w14:textId="77777777" w:rsidR="009A0068" w:rsidRDefault="004D5E6E">
            <w:pPr>
              <w:spacing w:before="40" w:after="40"/>
              <w:rPr>
                <w:rFonts w:ascii="Times New Roman" w:eastAsia="Times New Roman" w:hAnsi="Times New Roman" w:cs="Times New Roman"/>
              </w:rPr>
            </w:pPr>
            <w:r>
              <w:rPr>
                <w:rFonts w:ascii="Times New Roman" w:eastAsia="Times New Roman" w:hAnsi="Times New Roman" w:cs="Times New Roman"/>
              </w:rPr>
              <w:t>Data do Término do Evento:</w:t>
            </w:r>
          </w:p>
        </w:tc>
      </w:tr>
      <w:tr w:rsidR="009A0068" w14:paraId="4E3D104C" w14:textId="77777777">
        <w:trPr>
          <w:jc w:val="center"/>
        </w:trPr>
        <w:tc>
          <w:tcPr>
            <w:tcW w:w="9606" w:type="dxa"/>
            <w:gridSpan w:val="5"/>
          </w:tcPr>
          <w:p w14:paraId="1C371972" w14:textId="77777777" w:rsidR="009A0068" w:rsidRDefault="004D5E6E">
            <w:pPr>
              <w:spacing w:before="40" w:after="40"/>
              <w:rPr>
                <w:rFonts w:ascii="Times New Roman" w:eastAsia="Times New Roman" w:hAnsi="Times New Roman" w:cs="Times New Roman"/>
              </w:rPr>
            </w:pPr>
            <w:r>
              <w:rPr>
                <w:rFonts w:ascii="Times New Roman" w:eastAsia="Times New Roman" w:hAnsi="Times New Roman" w:cs="Times New Roman"/>
              </w:rPr>
              <w:t>Síntese dos resultados alcançados:</w:t>
            </w:r>
          </w:p>
          <w:p w14:paraId="08D7EFBA" w14:textId="77777777" w:rsidR="009A0068" w:rsidRDefault="009A0068">
            <w:pPr>
              <w:spacing w:before="40" w:after="40"/>
              <w:rPr>
                <w:rFonts w:ascii="Times New Roman" w:eastAsia="Times New Roman" w:hAnsi="Times New Roman" w:cs="Times New Roman"/>
              </w:rPr>
            </w:pPr>
          </w:p>
          <w:p w14:paraId="5F1466B8" w14:textId="77777777" w:rsidR="009A0068" w:rsidRDefault="009A0068">
            <w:pPr>
              <w:spacing w:before="40" w:after="40"/>
              <w:rPr>
                <w:rFonts w:ascii="Times New Roman" w:eastAsia="Times New Roman" w:hAnsi="Times New Roman" w:cs="Times New Roman"/>
              </w:rPr>
            </w:pPr>
          </w:p>
          <w:p w14:paraId="2CB58ADE" w14:textId="77777777" w:rsidR="009A0068" w:rsidRDefault="009A0068">
            <w:pPr>
              <w:spacing w:before="40" w:after="40"/>
              <w:rPr>
                <w:rFonts w:ascii="Times New Roman" w:eastAsia="Times New Roman" w:hAnsi="Times New Roman" w:cs="Times New Roman"/>
              </w:rPr>
            </w:pPr>
          </w:p>
          <w:p w14:paraId="4B9D4150" w14:textId="77777777" w:rsidR="009A0068" w:rsidRDefault="009A0068">
            <w:pPr>
              <w:spacing w:before="40" w:after="40"/>
              <w:rPr>
                <w:rFonts w:ascii="Times New Roman" w:eastAsia="Times New Roman" w:hAnsi="Times New Roman" w:cs="Times New Roman"/>
              </w:rPr>
            </w:pPr>
          </w:p>
          <w:p w14:paraId="6ADF6BA8" w14:textId="77777777" w:rsidR="009A0068" w:rsidRDefault="009A0068">
            <w:pPr>
              <w:spacing w:before="40" w:after="40"/>
              <w:rPr>
                <w:rFonts w:ascii="Times New Roman" w:eastAsia="Times New Roman" w:hAnsi="Times New Roman" w:cs="Times New Roman"/>
              </w:rPr>
            </w:pPr>
          </w:p>
          <w:p w14:paraId="183204D2" w14:textId="77777777" w:rsidR="009A0068" w:rsidRDefault="009A0068">
            <w:pPr>
              <w:spacing w:before="40" w:after="40"/>
              <w:rPr>
                <w:rFonts w:ascii="Times New Roman" w:eastAsia="Times New Roman" w:hAnsi="Times New Roman" w:cs="Times New Roman"/>
              </w:rPr>
            </w:pPr>
          </w:p>
          <w:p w14:paraId="51EF9845" w14:textId="77777777" w:rsidR="009A0068" w:rsidRDefault="009A0068">
            <w:pPr>
              <w:spacing w:before="40" w:after="40"/>
              <w:rPr>
                <w:rFonts w:ascii="Times New Roman" w:eastAsia="Times New Roman" w:hAnsi="Times New Roman" w:cs="Times New Roman"/>
              </w:rPr>
            </w:pPr>
          </w:p>
          <w:p w14:paraId="6FB180CE" w14:textId="77777777" w:rsidR="009A0068" w:rsidRDefault="009A0068">
            <w:pPr>
              <w:spacing w:before="40" w:after="40"/>
              <w:rPr>
                <w:rFonts w:ascii="Times New Roman" w:eastAsia="Times New Roman" w:hAnsi="Times New Roman" w:cs="Times New Roman"/>
              </w:rPr>
            </w:pPr>
          </w:p>
          <w:p w14:paraId="07A754B4" w14:textId="77777777" w:rsidR="009A0068" w:rsidRDefault="009A0068">
            <w:pPr>
              <w:spacing w:before="40" w:after="40"/>
              <w:rPr>
                <w:rFonts w:ascii="Times New Roman" w:eastAsia="Times New Roman" w:hAnsi="Times New Roman" w:cs="Times New Roman"/>
              </w:rPr>
            </w:pPr>
          </w:p>
          <w:p w14:paraId="3969263A" w14:textId="77777777" w:rsidR="009A0068" w:rsidRDefault="009A0068">
            <w:pPr>
              <w:spacing w:before="40" w:after="40"/>
              <w:rPr>
                <w:rFonts w:ascii="Times New Roman" w:eastAsia="Times New Roman" w:hAnsi="Times New Roman" w:cs="Times New Roman"/>
              </w:rPr>
            </w:pPr>
          </w:p>
          <w:p w14:paraId="11EC58B0" w14:textId="77777777" w:rsidR="009A0068" w:rsidRDefault="009A0068">
            <w:pPr>
              <w:spacing w:before="40" w:after="40"/>
              <w:rPr>
                <w:rFonts w:ascii="Times New Roman" w:eastAsia="Times New Roman" w:hAnsi="Times New Roman" w:cs="Times New Roman"/>
              </w:rPr>
            </w:pPr>
          </w:p>
          <w:p w14:paraId="331314B5" w14:textId="77777777" w:rsidR="009A0068" w:rsidRDefault="009A0068">
            <w:pPr>
              <w:spacing w:before="40" w:after="40"/>
              <w:rPr>
                <w:rFonts w:ascii="Times New Roman" w:eastAsia="Times New Roman" w:hAnsi="Times New Roman" w:cs="Times New Roman"/>
              </w:rPr>
            </w:pPr>
          </w:p>
          <w:p w14:paraId="7E0E2324" w14:textId="77777777" w:rsidR="009A0068" w:rsidRDefault="009A0068">
            <w:pPr>
              <w:spacing w:before="40" w:after="40"/>
              <w:rPr>
                <w:rFonts w:ascii="Times New Roman" w:eastAsia="Times New Roman" w:hAnsi="Times New Roman" w:cs="Times New Roman"/>
              </w:rPr>
            </w:pPr>
          </w:p>
          <w:p w14:paraId="7F670F8A" w14:textId="77777777" w:rsidR="009A0068" w:rsidRDefault="009A0068">
            <w:pPr>
              <w:spacing w:before="40" w:after="40"/>
              <w:rPr>
                <w:rFonts w:ascii="Times New Roman" w:eastAsia="Times New Roman" w:hAnsi="Times New Roman" w:cs="Times New Roman"/>
              </w:rPr>
            </w:pPr>
          </w:p>
          <w:p w14:paraId="2FCC1DE4" w14:textId="77777777" w:rsidR="009A0068" w:rsidRDefault="009A0068">
            <w:pPr>
              <w:spacing w:before="40" w:after="40"/>
              <w:rPr>
                <w:rFonts w:ascii="Times New Roman" w:eastAsia="Times New Roman" w:hAnsi="Times New Roman" w:cs="Times New Roman"/>
              </w:rPr>
            </w:pPr>
          </w:p>
          <w:p w14:paraId="44A377F0" w14:textId="77777777" w:rsidR="009A0068" w:rsidRDefault="009A0068">
            <w:pPr>
              <w:spacing w:before="40" w:after="40"/>
              <w:rPr>
                <w:rFonts w:ascii="Times New Roman" w:eastAsia="Times New Roman" w:hAnsi="Times New Roman" w:cs="Times New Roman"/>
              </w:rPr>
            </w:pPr>
          </w:p>
        </w:tc>
      </w:tr>
      <w:tr w:rsidR="009A0068" w14:paraId="333F0106" w14:textId="77777777">
        <w:trPr>
          <w:jc w:val="center"/>
        </w:trPr>
        <w:tc>
          <w:tcPr>
            <w:tcW w:w="3510" w:type="dxa"/>
            <w:shd w:val="clear" w:color="auto" w:fill="4F6228"/>
            <w:vAlign w:val="center"/>
          </w:tcPr>
          <w:p w14:paraId="17A712D9" w14:textId="77777777" w:rsidR="009A0068" w:rsidRDefault="004D5E6E">
            <w:pPr>
              <w:spacing w:before="40" w:after="40"/>
              <w:jc w:val="center"/>
              <w:rPr>
                <w:rFonts w:ascii="Times New Roman" w:eastAsia="Times New Roman" w:hAnsi="Times New Roman" w:cs="Times New Roman"/>
              </w:rPr>
            </w:pPr>
            <w:r>
              <w:rPr>
                <w:rFonts w:ascii="Times New Roman" w:eastAsia="Times New Roman" w:hAnsi="Times New Roman" w:cs="Times New Roman"/>
              </w:rPr>
              <w:t>Descrição</w:t>
            </w:r>
          </w:p>
        </w:tc>
        <w:tc>
          <w:tcPr>
            <w:tcW w:w="1843" w:type="dxa"/>
            <w:gridSpan w:val="2"/>
            <w:shd w:val="clear" w:color="auto" w:fill="4F6228"/>
            <w:vAlign w:val="center"/>
          </w:tcPr>
          <w:p w14:paraId="7F8ABD22" w14:textId="77777777" w:rsidR="009A0068" w:rsidRDefault="004D5E6E">
            <w:pPr>
              <w:spacing w:before="40" w:after="40"/>
              <w:jc w:val="center"/>
              <w:rPr>
                <w:rFonts w:ascii="Times New Roman" w:eastAsia="Times New Roman" w:hAnsi="Times New Roman" w:cs="Times New Roman"/>
              </w:rPr>
            </w:pPr>
            <w:r>
              <w:rPr>
                <w:rFonts w:ascii="Times New Roman" w:eastAsia="Times New Roman" w:hAnsi="Times New Roman" w:cs="Times New Roman"/>
              </w:rPr>
              <w:t>Valor solicitado (R$)</w:t>
            </w:r>
          </w:p>
        </w:tc>
        <w:tc>
          <w:tcPr>
            <w:tcW w:w="1843" w:type="dxa"/>
            <w:shd w:val="clear" w:color="auto" w:fill="4F6228"/>
            <w:vAlign w:val="center"/>
          </w:tcPr>
          <w:p w14:paraId="0886CB4C" w14:textId="77777777" w:rsidR="009A0068" w:rsidRDefault="004D5E6E">
            <w:pPr>
              <w:spacing w:before="40" w:after="40"/>
              <w:jc w:val="center"/>
              <w:rPr>
                <w:rFonts w:ascii="Times New Roman" w:eastAsia="Times New Roman" w:hAnsi="Times New Roman" w:cs="Times New Roman"/>
              </w:rPr>
            </w:pPr>
            <w:r>
              <w:rPr>
                <w:rFonts w:ascii="Times New Roman" w:eastAsia="Times New Roman" w:hAnsi="Times New Roman" w:cs="Times New Roman"/>
              </w:rPr>
              <w:t>Valor gasto/(R$)</w:t>
            </w:r>
          </w:p>
        </w:tc>
        <w:tc>
          <w:tcPr>
            <w:tcW w:w="2410" w:type="dxa"/>
            <w:shd w:val="clear" w:color="auto" w:fill="4F6228"/>
            <w:vAlign w:val="center"/>
          </w:tcPr>
          <w:p w14:paraId="3631E585" w14:textId="77777777" w:rsidR="009A0068" w:rsidRDefault="004D5E6E">
            <w:pPr>
              <w:spacing w:before="40" w:after="40"/>
              <w:jc w:val="center"/>
              <w:rPr>
                <w:rFonts w:ascii="Times New Roman" w:eastAsia="Times New Roman" w:hAnsi="Times New Roman" w:cs="Times New Roman"/>
              </w:rPr>
            </w:pPr>
            <w:r>
              <w:rPr>
                <w:rFonts w:ascii="Times New Roman" w:eastAsia="Times New Roman" w:hAnsi="Times New Roman" w:cs="Times New Roman"/>
              </w:rPr>
              <w:t>Saldo (R$)</w:t>
            </w:r>
          </w:p>
        </w:tc>
      </w:tr>
      <w:tr w:rsidR="009A0068" w14:paraId="40C65015" w14:textId="77777777">
        <w:trPr>
          <w:jc w:val="center"/>
        </w:trPr>
        <w:tc>
          <w:tcPr>
            <w:tcW w:w="3510" w:type="dxa"/>
          </w:tcPr>
          <w:p w14:paraId="131717A0" w14:textId="77777777" w:rsidR="009A0068" w:rsidRDefault="004D5E6E">
            <w:pPr>
              <w:spacing w:before="40" w:after="40"/>
              <w:rPr>
                <w:rFonts w:ascii="Times New Roman" w:eastAsia="Times New Roman" w:hAnsi="Times New Roman" w:cs="Times New Roman"/>
              </w:rPr>
            </w:pPr>
            <w:r>
              <w:rPr>
                <w:rFonts w:ascii="Times New Roman" w:eastAsia="Times New Roman" w:hAnsi="Times New Roman" w:cs="Times New Roman"/>
              </w:rPr>
              <w:t>1. Transporte (Passagens de ida e volta)</w:t>
            </w:r>
          </w:p>
        </w:tc>
        <w:tc>
          <w:tcPr>
            <w:tcW w:w="1843" w:type="dxa"/>
            <w:gridSpan w:val="2"/>
          </w:tcPr>
          <w:p w14:paraId="77F223CC" w14:textId="77777777" w:rsidR="009A0068" w:rsidRDefault="009A0068">
            <w:pPr>
              <w:spacing w:before="40" w:after="40"/>
              <w:rPr>
                <w:rFonts w:ascii="Times New Roman" w:eastAsia="Times New Roman" w:hAnsi="Times New Roman" w:cs="Times New Roman"/>
              </w:rPr>
            </w:pPr>
          </w:p>
        </w:tc>
        <w:tc>
          <w:tcPr>
            <w:tcW w:w="1843" w:type="dxa"/>
          </w:tcPr>
          <w:p w14:paraId="1F543EAD" w14:textId="77777777" w:rsidR="009A0068" w:rsidRDefault="009A0068">
            <w:pPr>
              <w:spacing w:before="40" w:after="40"/>
              <w:rPr>
                <w:rFonts w:ascii="Times New Roman" w:eastAsia="Times New Roman" w:hAnsi="Times New Roman" w:cs="Times New Roman"/>
              </w:rPr>
            </w:pPr>
          </w:p>
        </w:tc>
        <w:tc>
          <w:tcPr>
            <w:tcW w:w="2410" w:type="dxa"/>
          </w:tcPr>
          <w:p w14:paraId="7DF5262C" w14:textId="77777777" w:rsidR="009A0068" w:rsidRDefault="009A0068">
            <w:pPr>
              <w:spacing w:before="40" w:after="40"/>
              <w:rPr>
                <w:rFonts w:ascii="Times New Roman" w:eastAsia="Times New Roman" w:hAnsi="Times New Roman" w:cs="Times New Roman"/>
              </w:rPr>
            </w:pPr>
          </w:p>
        </w:tc>
      </w:tr>
      <w:tr w:rsidR="009A0068" w14:paraId="3EDCB60B" w14:textId="77777777">
        <w:trPr>
          <w:jc w:val="center"/>
        </w:trPr>
        <w:tc>
          <w:tcPr>
            <w:tcW w:w="3510" w:type="dxa"/>
          </w:tcPr>
          <w:p w14:paraId="12FB1743" w14:textId="77777777" w:rsidR="009A0068" w:rsidRDefault="004D5E6E">
            <w:pPr>
              <w:spacing w:before="40" w:after="40"/>
              <w:rPr>
                <w:rFonts w:ascii="Times New Roman" w:eastAsia="Times New Roman" w:hAnsi="Times New Roman" w:cs="Times New Roman"/>
              </w:rPr>
            </w:pPr>
            <w:r>
              <w:rPr>
                <w:rFonts w:ascii="Times New Roman" w:eastAsia="Times New Roman" w:hAnsi="Times New Roman" w:cs="Times New Roman"/>
              </w:rPr>
              <w:t>2. Hospedagem</w:t>
            </w:r>
          </w:p>
        </w:tc>
        <w:tc>
          <w:tcPr>
            <w:tcW w:w="1843" w:type="dxa"/>
            <w:gridSpan w:val="2"/>
          </w:tcPr>
          <w:p w14:paraId="45B832D1" w14:textId="77777777" w:rsidR="009A0068" w:rsidRDefault="009A0068">
            <w:pPr>
              <w:spacing w:before="40" w:after="40"/>
              <w:rPr>
                <w:rFonts w:ascii="Times New Roman" w:eastAsia="Times New Roman" w:hAnsi="Times New Roman" w:cs="Times New Roman"/>
              </w:rPr>
            </w:pPr>
          </w:p>
        </w:tc>
        <w:tc>
          <w:tcPr>
            <w:tcW w:w="1843" w:type="dxa"/>
          </w:tcPr>
          <w:p w14:paraId="46824EB9" w14:textId="77777777" w:rsidR="009A0068" w:rsidRDefault="009A0068">
            <w:pPr>
              <w:spacing w:before="40" w:after="40"/>
              <w:rPr>
                <w:rFonts w:ascii="Times New Roman" w:eastAsia="Times New Roman" w:hAnsi="Times New Roman" w:cs="Times New Roman"/>
              </w:rPr>
            </w:pPr>
          </w:p>
        </w:tc>
        <w:tc>
          <w:tcPr>
            <w:tcW w:w="2410" w:type="dxa"/>
          </w:tcPr>
          <w:p w14:paraId="1012DE09" w14:textId="77777777" w:rsidR="009A0068" w:rsidRDefault="009A0068">
            <w:pPr>
              <w:spacing w:before="40" w:after="40"/>
              <w:rPr>
                <w:rFonts w:ascii="Times New Roman" w:eastAsia="Times New Roman" w:hAnsi="Times New Roman" w:cs="Times New Roman"/>
              </w:rPr>
            </w:pPr>
          </w:p>
        </w:tc>
      </w:tr>
      <w:tr w:rsidR="009A0068" w14:paraId="115733B7" w14:textId="77777777">
        <w:trPr>
          <w:jc w:val="center"/>
        </w:trPr>
        <w:tc>
          <w:tcPr>
            <w:tcW w:w="3510" w:type="dxa"/>
          </w:tcPr>
          <w:p w14:paraId="3440955F" w14:textId="77777777" w:rsidR="009A0068" w:rsidRDefault="004D5E6E">
            <w:pPr>
              <w:spacing w:before="40" w:after="40"/>
              <w:rPr>
                <w:rFonts w:ascii="Times New Roman" w:eastAsia="Times New Roman" w:hAnsi="Times New Roman" w:cs="Times New Roman"/>
              </w:rPr>
            </w:pPr>
            <w:r>
              <w:rPr>
                <w:rFonts w:ascii="Times New Roman" w:eastAsia="Times New Roman" w:hAnsi="Times New Roman" w:cs="Times New Roman"/>
              </w:rPr>
              <w:t>3. Alimentação</w:t>
            </w:r>
          </w:p>
        </w:tc>
        <w:tc>
          <w:tcPr>
            <w:tcW w:w="1843" w:type="dxa"/>
            <w:gridSpan w:val="2"/>
          </w:tcPr>
          <w:p w14:paraId="2CAF1B08" w14:textId="77777777" w:rsidR="009A0068" w:rsidRDefault="009A0068">
            <w:pPr>
              <w:spacing w:before="40" w:after="40"/>
              <w:rPr>
                <w:rFonts w:ascii="Times New Roman" w:eastAsia="Times New Roman" w:hAnsi="Times New Roman" w:cs="Times New Roman"/>
              </w:rPr>
            </w:pPr>
          </w:p>
        </w:tc>
        <w:tc>
          <w:tcPr>
            <w:tcW w:w="1843" w:type="dxa"/>
          </w:tcPr>
          <w:p w14:paraId="54ACBA40" w14:textId="77777777" w:rsidR="009A0068" w:rsidRDefault="009A0068">
            <w:pPr>
              <w:spacing w:before="40" w:after="40"/>
              <w:rPr>
                <w:rFonts w:ascii="Times New Roman" w:eastAsia="Times New Roman" w:hAnsi="Times New Roman" w:cs="Times New Roman"/>
              </w:rPr>
            </w:pPr>
          </w:p>
        </w:tc>
        <w:tc>
          <w:tcPr>
            <w:tcW w:w="2410" w:type="dxa"/>
          </w:tcPr>
          <w:p w14:paraId="017219DF" w14:textId="77777777" w:rsidR="009A0068" w:rsidRDefault="009A0068">
            <w:pPr>
              <w:spacing w:before="40" w:after="40"/>
              <w:rPr>
                <w:rFonts w:ascii="Times New Roman" w:eastAsia="Times New Roman" w:hAnsi="Times New Roman" w:cs="Times New Roman"/>
              </w:rPr>
            </w:pPr>
          </w:p>
        </w:tc>
      </w:tr>
      <w:tr w:rsidR="009A0068" w14:paraId="0D33D65F" w14:textId="77777777">
        <w:trPr>
          <w:jc w:val="center"/>
        </w:trPr>
        <w:tc>
          <w:tcPr>
            <w:tcW w:w="3510" w:type="dxa"/>
            <w:shd w:val="clear" w:color="auto" w:fill="4F6228"/>
          </w:tcPr>
          <w:p w14:paraId="5967B3B2" w14:textId="77777777" w:rsidR="009A0068" w:rsidRDefault="004D5E6E">
            <w:pPr>
              <w:spacing w:before="40" w:after="40"/>
              <w:jc w:val="center"/>
              <w:rPr>
                <w:rFonts w:ascii="Times New Roman" w:eastAsia="Times New Roman" w:hAnsi="Times New Roman" w:cs="Times New Roman"/>
              </w:rPr>
            </w:pPr>
            <w:r>
              <w:rPr>
                <w:rFonts w:ascii="Times New Roman" w:eastAsia="Times New Roman" w:hAnsi="Times New Roman" w:cs="Times New Roman"/>
              </w:rPr>
              <w:t>TOTAL (R$)</w:t>
            </w:r>
          </w:p>
        </w:tc>
        <w:tc>
          <w:tcPr>
            <w:tcW w:w="1843" w:type="dxa"/>
            <w:gridSpan w:val="2"/>
            <w:shd w:val="clear" w:color="auto" w:fill="4F6228"/>
          </w:tcPr>
          <w:p w14:paraId="7A658C30" w14:textId="77777777" w:rsidR="009A0068" w:rsidRDefault="009A0068">
            <w:pPr>
              <w:spacing w:before="40" w:after="40"/>
              <w:rPr>
                <w:rFonts w:ascii="Times New Roman" w:eastAsia="Times New Roman" w:hAnsi="Times New Roman" w:cs="Times New Roman"/>
              </w:rPr>
            </w:pPr>
          </w:p>
        </w:tc>
        <w:tc>
          <w:tcPr>
            <w:tcW w:w="1843" w:type="dxa"/>
            <w:shd w:val="clear" w:color="auto" w:fill="4F6228"/>
          </w:tcPr>
          <w:p w14:paraId="24C011C3" w14:textId="77777777" w:rsidR="009A0068" w:rsidRDefault="009A0068">
            <w:pPr>
              <w:spacing w:before="40" w:after="40"/>
              <w:rPr>
                <w:rFonts w:ascii="Times New Roman" w:eastAsia="Times New Roman" w:hAnsi="Times New Roman" w:cs="Times New Roman"/>
              </w:rPr>
            </w:pPr>
          </w:p>
        </w:tc>
        <w:tc>
          <w:tcPr>
            <w:tcW w:w="2410" w:type="dxa"/>
            <w:shd w:val="clear" w:color="auto" w:fill="4F6228"/>
          </w:tcPr>
          <w:p w14:paraId="77763749" w14:textId="77777777" w:rsidR="009A0068" w:rsidRDefault="009A0068">
            <w:pPr>
              <w:spacing w:before="40" w:after="40"/>
              <w:rPr>
                <w:rFonts w:ascii="Times New Roman" w:eastAsia="Times New Roman" w:hAnsi="Times New Roman" w:cs="Times New Roman"/>
              </w:rPr>
            </w:pPr>
          </w:p>
        </w:tc>
      </w:tr>
    </w:tbl>
    <w:p w14:paraId="18B3AEE4" w14:textId="77777777" w:rsidR="00EC3C0B" w:rsidRDefault="00EC3C0B">
      <w:pPr>
        <w:spacing w:after="0" w:line="360" w:lineRule="auto"/>
        <w:jc w:val="both"/>
        <w:rPr>
          <w:rFonts w:ascii="Times New Roman" w:eastAsia="Times New Roman" w:hAnsi="Times New Roman" w:cs="Times New Roman"/>
        </w:rPr>
      </w:pPr>
    </w:p>
    <w:p w14:paraId="40491308" w14:textId="77777777" w:rsidR="009A0068" w:rsidRDefault="004D5E6E">
      <w:pPr>
        <w:spacing w:after="0" w:line="360" w:lineRule="auto"/>
        <w:jc w:val="both"/>
        <w:rPr>
          <w:rFonts w:ascii="Times New Roman" w:eastAsia="Times New Roman" w:hAnsi="Times New Roman" w:cs="Times New Roman"/>
        </w:rPr>
      </w:pPr>
      <w:r>
        <w:rPr>
          <w:rFonts w:ascii="Times New Roman" w:eastAsia="Times New Roman" w:hAnsi="Times New Roman" w:cs="Times New Roman"/>
        </w:rPr>
        <w:t xml:space="preserve">Anexar, para comprovação das despesas, os </w:t>
      </w:r>
      <w:r w:rsidR="00EC3C0B">
        <w:rPr>
          <w:rFonts w:ascii="Times New Roman" w:eastAsia="Times New Roman" w:hAnsi="Times New Roman" w:cs="Times New Roman"/>
        </w:rPr>
        <w:t xml:space="preserve">bilhetes </w:t>
      </w:r>
      <w:r>
        <w:rPr>
          <w:rFonts w:ascii="Times New Roman" w:eastAsia="Times New Roman" w:hAnsi="Times New Roman" w:cs="Times New Roman"/>
        </w:rPr>
        <w:t xml:space="preserve">de das passagens de ida e volta. </w:t>
      </w:r>
    </w:p>
    <w:p w14:paraId="4E6BE835" w14:textId="77777777" w:rsidR="009A0068" w:rsidRDefault="009A0068">
      <w:pPr>
        <w:spacing w:after="0" w:line="360" w:lineRule="auto"/>
        <w:jc w:val="both"/>
        <w:rPr>
          <w:rFonts w:ascii="Times New Roman" w:eastAsia="Times New Roman" w:hAnsi="Times New Roman" w:cs="Times New Roman"/>
        </w:rPr>
      </w:pPr>
    </w:p>
    <w:p w14:paraId="1CB80BFA" w14:textId="77777777" w:rsidR="009A0068" w:rsidRDefault="009A0068">
      <w:pPr>
        <w:spacing w:after="0" w:line="360" w:lineRule="auto"/>
        <w:jc w:val="both"/>
        <w:rPr>
          <w:rFonts w:ascii="Times New Roman" w:eastAsia="Times New Roman" w:hAnsi="Times New Roman" w:cs="Times New Roman"/>
        </w:rPr>
      </w:pPr>
    </w:p>
    <w:p w14:paraId="5BB03DAD" w14:textId="77777777" w:rsidR="009A0068" w:rsidRDefault="009A0068">
      <w:pPr>
        <w:spacing w:after="0" w:line="360" w:lineRule="auto"/>
        <w:jc w:val="both"/>
        <w:rPr>
          <w:rFonts w:ascii="Times New Roman" w:eastAsia="Times New Roman" w:hAnsi="Times New Roman" w:cs="Times New Roman"/>
        </w:rPr>
      </w:pPr>
    </w:p>
    <w:p w14:paraId="133AF71C" w14:textId="77777777" w:rsidR="009A0068" w:rsidRDefault="009A0068">
      <w:pPr>
        <w:spacing w:after="0" w:line="360" w:lineRule="auto"/>
        <w:jc w:val="both"/>
        <w:rPr>
          <w:rFonts w:ascii="Times New Roman" w:eastAsia="Times New Roman" w:hAnsi="Times New Roman" w:cs="Times New Roman"/>
        </w:rPr>
      </w:pPr>
    </w:p>
    <w:p w14:paraId="582697CE" w14:textId="77777777" w:rsidR="009A0068" w:rsidRDefault="009A0068">
      <w:pPr>
        <w:spacing w:after="0" w:line="360" w:lineRule="auto"/>
        <w:jc w:val="both"/>
        <w:rPr>
          <w:rFonts w:ascii="Times New Roman" w:eastAsia="Times New Roman" w:hAnsi="Times New Roman" w:cs="Times New Roman"/>
        </w:rPr>
      </w:pPr>
    </w:p>
    <w:p w14:paraId="5B9AA13C" w14:textId="77777777" w:rsidR="009A0068" w:rsidRDefault="009A0068">
      <w:pPr>
        <w:spacing w:after="0" w:line="360" w:lineRule="auto"/>
        <w:jc w:val="both"/>
        <w:rPr>
          <w:rFonts w:ascii="Times New Roman" w:eastAsia="Times New Roman" w:hAnsi="Times New Roman" w:cs="Times New Roman"/>
        </w:rPr>
      </w:pPr>
    </w:p>
    <w:p w14:paraId="56286E1C" w14:textId="77777777" w:rsidR="00EC3C0B" w:rsidRDefault="00EC3C0B">
      <w:pPr>
        <w:spacing w:after="0" w:line="360" w:lineRule="auto"/>
        <w:jc w:val="both"/>
        <w:rPr>
          <w:rFonts w:ascii="Times New Roman" w:eastAsia="Times New Roman" w:hAnsi="Times New Roman" w:cs="Times New Roman"/>
        </w:rPr>
      </w:pPr>
    </w:p>
    <w:p w14:paraId="681516EA" w14:textId="77777777" w:rsidR="00EC3C0B" w:rsidRDefault="00EC3C0B">
      <w:pPr>
        <w:spacing w:after="0" w:line="360" w:lineRule="auto"/>
        <w:jc w:val="both"/>
        <w:rPr>
          <w:rFonts w:ascii="Times New Roman" w:eastAsia="Times New Roman" w:hAnsi="Times New Roman" w:cs="Times New Roman"/>
        </w:rPr>
      </w:pPr>
    </w:p>
    <w:p w14:paraId="0C1CFAAF" w14:textId="77777777" w:rsidR="00EC3C0B" w:rsidRDefault="00EC3C0B">
      <w:pPr>
        <w:spacing w:after="0" w:line="360" w:lineRule="auto"/>
        <w:jc w:val="both"/>
        <w:rPr>
          <w:rFonts w:ascii="Times New Roman" w:eastAsia="Times New Roman" w:hAnsi="Times New Roman" w:cs="Times New Roman"/>
        </w:rPr>
      </w:pPr>
    </w:p>
    <w:p w14:paraId="4EC9BFB9" w14:textId="77777777" w:rsidR="00EC3C0B" w:rsidRDefault="00EC3C0B">
      <w:pPr>
        <w:spacing w:after="0" w:line="360" w:lineRule="auto"/>
        <w:jc w:val="both"/>
        <w:rPr>
          <w:rFonts w:ascii="Times New Roman" w:eastAsia="Times New Roman" w:hAnsi="Times New Roman" w:cs="Times New Roman"/>
        </w:rPr>
      </w:pPr>
    </w:p>
    <w:p w14:paraId="4C3ADB3E" w14:textId="77777777" w:rsidR="00C659F4" w:rsidRDefault="00C659F4">
      <w:pPr>
        <w:spacing w:after="0" w:line="360" w:lineRule="auto"/>
        <w:jc w:val="both"/>
        <w:rPr>
          <w:rFonts w:ascii="Times New Roman" w:eastAsia="Times New Roman" w:hAnsi="Times New Roman" w:cs="Times New Roman"/>
        </w:rPr>
      </w:pPr>
    </w:p>
    <w:p w14:paraId="2CCD063B" w14:textId="77777777" w:rsidR="00EC3C0B" w:rsidRDefault="00EC3C0B">
      <w:pPr>
        <w:spacing w:after="0" w:line="360" w:lineRule="auto"/>
        <w:jc w:val="both"/>
        <w:rPr>
          <w:rFonts w:ascii="Times New Roman" w:eastAsia="Times New Roman" w:hAnsi="Times New Roman" w:cs="Times New Roman"/>
        </w:rPr>
      </w:pPr>
    </w:p>
    <w:p w14:paraId="49E7BE92" w14:textId="77777777" w:rsidR="00563E50" w:rsidRDefault="00563E50">
      <w:pPr>
        <w:spacing w:after="0" w:line="360" w:lineRule="auto"/>
        <w:jc w:val="center"/>
        <w:rPr>
          <w:rFonts w:ascii="Times New Roman" w:eastAsia="Times New Roman" w:hAnsi="Times New Roman" w:cs="Times New Roman"/>
          <w:b/>
        </w:rPr>
      </w:pPr>
    </w:p>
    <w:p w14:paraId="36B4E2AA" w14:textId="77777777" w:rsidR="00563E50" w:rsidRDefault="00563E50" w:rsidP="00563E50">
      <w:pPr>
        <w:spacing w:after="0" w:line="360" w:lineRule="auto"/>
        <w:jc w:val="both"/>
        <w:rPr>
          <w:rFonts w:ascii="Times New Roman" w:eastAsia="Times New Roman" w:hAnsi="Times New Roman" w:cs="Times New Roman"/>
        </w:rPr>
      </w:pPr>
    </w:p>
    <w:p w14:paraId="546856AB" w14:textId="77777777" w:rsidR="00563E50" w:rsidRDefault="00563E50" w:rsidP="00563E50">
      <w:pPr>
        <w:spacing w:after="0" w:line="360" w:lineRule="auto"/>
        <w:jc w:val="center"/>
        <w:rPr>
          <w:rFonts w:ascii="Times New Roman" w:eastAsia="Times New Roman" w:hAnsi="Times New Roman" w:cs="Times New Roman"/>
          <w:b/>
        </w:rPr>
      </w:pPr>
      <w:r>
        <w:rPr>
          <w:rFonts w:ascii="Times New Roman" w:eastAsia="Times New Roman" w:hAnsi="Times New Roman" w:cs="Times New Roman"/>
          <w:b/>
        </w:rPr>
        <w:t>ANEXO III</w:t>
      </w:r>
    </w:p>
    <w:p w14:paraId="41D1BFD4" w14:textId="77777777" w:rsidR="00563E50" w:rsidRPr="009C14A7" w:rsidRDefault="00563E50" w:rsidP="00563E50">
      <w:pPr>
        <w:spacing w:after="0" w:line="360" w:lineRule="auto"/>
        <w:jc w:val="center"/>
        <w:rPr>
          <w:rFonts w:ascii="Times New Roman" w:eastAsia="Times New Roman" w:hAnsi="Times New Roman" w:cs="Times New Roman"/>
          <w:b/>
        </w:rPr>
      </w:pPr>
      <w:r w:rsidRPr="009C14A7">
        <w:rPr>
          <w:rFonts w:ascii="Times New Roman" w:eastAsia="Times New Roman" w:hAnsi="Times New Roman" w:cs="Times New Roman"/>
          <w:b/>
        </w:rPr>
        <w:t>Declaração de recebimento de auxílio estudantil</w:t>
      </w:r>
    </w:p>
    <w:p w14:paraId="26B8FC76" w14:textId="77777777" w:rsidR="00563E50" w:rsidRDefault="00563E50" w:rsidP="00563E50">
      <w:pPr>
        <w:spacing w:after="0" w:line="360" w:lineRule="auto"/>
        <w:jc w:val="center"/>
        <w:rPr>
          <w:rFonts w:ascii="Times New Roman" w:eastAsia="Times New Roman" w:hAnsi="Times New Roman" w:cs="Times New Roman"/>
        </w:rPr>
      </w:pPr>
    </w:p>
    <w:p w14:paraId="21BA098B" w14:textId="77777777" w:rsidR="00563E50" w:rsidRDefault="00563E50" w:rsidP="00563E50">
      <w:pPr>
        <w:spacing w:before="120" w:after="40" w:line="360" w:lineRule="auto"/>
        <w:jc w:val="both"/>
        <w:rPr>
          <w:rFonts w:ascii="Times New Roman" w:eastAsia="Times New Roman" w:hAnsi="Times New Roman" w:cs="Times New Roman"/>
        </w:rPr>
      </w:pPr>
      <w:r>
        <w:rPr>
          <w:rFonts w:ascii="Times New Roman" w:eastAsia="Times New Roman" w:hAnsi="Times New Roman" w:cs="Times New Roman"/>
        </w:rPr>
        <w:t>Eu, _______________________________________, CPF, regularmente matriculado no curso _________________________________________________ do IFRO, declaro para os devidos fins, receber o(s) auxílio(s) estudantil listado(s) abaixo:</w:t>
      </w:r>
    </w:p>
    <w:p w14:paraId="790CE8B1" w14:textId="77777777" w:rsidR="00563E50" w:rsidRDefault="00563E50" w:rsidP="00563E50">
      <w:pPr>
        <w:spacing w:after="0" w:line="360" w:lineRule="auto"/>
        <w:jc w:val="both"/>
        <w:rPr>
          <w:rFonts w:ascii="Times New Roman" w:eastAsia="Times New Roman" w:hAnsi="Times New Roman" w:cs="Times New Roman"/>
        </w:rPr>
      </w:pPr>
      <w:r>
        <w:rPr>
          <w:rFonts w:ascii="Times New Roman" w:eastAsia="Times New Roman" w:hAnsi="Times New Roman" w:cs="Times New Roman"/>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7F47CE46" w14:textId="77777777" w:rsidR="00563E50" w:rsidRDefault="00563E50" w:rsidP="00563E50">
      <w:pPr>
        <w:spacing w:after="0" w:line="360" w:lineRule="auto"/>
        <w:jc w:val="both"/>
        <w:rPr>
          <w:rFonts w:ascii="Times New Roman" w:eastAsia="Times New Roman" w:hAnsi="Times New Roman" w:cs="Times New Roman"/>
        </w:rPr>
      </w:pPr>
    </w:p>
    <w:p w14:paraId="00C15CED" w14:textId="77777777" w:rsidR="00563E50" w:rsidRDefault="00563E50" w:rsidP="00563E50">
      <w:pPr>
        <w:spacing w:after="0" w:line="360" w:lineRule="auto"/>
        <w:jc w:val="right"/>
        <w:rPr>
          <w:rFonts w:ascii="Times New Roman" w:eastAsia="Times New Roman" w:hAnsi="Times New Roman" w:cs="Times New Roman"/>
        </w:rPr>
      </w:pPr>
      <w:r>
        <w:rPr>
          <w:rFonts w:ascii="Times New Roman" w:eastAsia="Times New Roman" w:hAnsi="Times New Roman" w:cs="Times New Roman"/>
        </w:rPr>
        <w:t>_____________________, ______ de ___________________ de 2017.</w:t>
      </w:r>
    </w:p>
    <w:p w14:paraId="1516AF91" w14:textId="77777777" w:rsidR="00563E50" w:rsidRDefault="00563E50" w:rsidP="00563E50">
      <w:pPr>
        <w:spacing w:after="0" w:line="360" w:lineRule="auto"/>
        <w:jc w:val="both"/>
        <w:rPr>
          <w:rFonts w:ascii="Times New Roman" w:eastAsia="Times New Roman" w:hAnsi="Times New Roman" w:cs="Times New Roman"/>
        </w:rPr>
      </w:pPr>
    </w:p>
    <w:p w14:paraId="5A86C646" w14:textId="77777777" w:rsidR="00563E50" w:rsidRDefault="00563E50">
      <w:pPr>
        <w:spacing w:after="0" w:line="360" w:lineRule="auto"/>
        <w:jc w:val="center"/>
        <w:rPr>
          <w:rFonts w:ascii="Times New Roman" w:eastAsia="Times New Roman" w:hAnsi="Times New Roman" w:cs="Times New Roman"/>
          <w:b/>
        </w:rPr>
      </w:pPr>
    </w:p>
    <w:p w14:paraId="36FDA210" w14:textId="77777777" w:rsidR="00563E50" w:rsidRDefault="00563E50">
      <w:pPr>
        <w:spacing w:after="0" w:line="360" w:lineRule="auto"/>
        <w:jc w:val="center"/>
        <w:rPr>
          <w:rFonts w:ascii="Times New Roman" w:eastAsia="Times New Roman" w:hAnsi="Times New Roman" w:cs="Times New Roman"/>
          <w:b/>
        </w:rPr>
      </w:pPr>
    </w:p>
    <w:p w14:paraId="3B3F1801" w14:textId="77777777" w:rsidR="00563E50" w:rsidRDefault="00563E50">
      <w:pPr>
        <w:spacing w:after="0" w:line="360" w:lineRule="auto"/>
        <w:jc w:val="center"/>
        <w:rPr>
          <w:rFonts w:ascii="Times New Roman" w:eastAsia="Times New Roman" w:hAnsi="Times New Roman" w:cs="Times New Roman"/>
          <w:b/>
        </w:rPr>
      </w:pPr>
    </w:p>
    <w:p w14:paraId="7E88B02E" w14:textId="77777777" w:rsidR="00563E50" w:rsidRDefault="00563E50">
      <w:pPr>
        <w:spacing w:after="0" w:line="360" w:lineRule="auto"/>
        <w:jc w:val="center"/>
        <w:rPr>
          <w:rFonts w:ascii="Times New Roman" w:eastAsia="Times New Roman" w:hAnsi="Times New Roman" w:cs="Times New Roman"/>
          <w:b/>
        </w:rPr>
      </w:pPr>
    </w:p>
    <w:p w14:paraId="5CDBE266" w14:textId="77777777" w:rsidR="00563E50" w:rsidRDefault="00563E50">
      <w:pPr>
        <w:spacing w:after="0" w:line="360" w:lineRule="auto"/>
        <w:jc w:val="center"/>
        <w:rPr>
          <w:rFonts w:ascii="Times New Roman" w:eastAsia="Times New Roman" w:hAnsi="Times New Roman" w:cs="Times New Roman"/>
          <w:b/>
        </w:rPr>
      </w:pPr>
    </w:p>
    <w:p w14:paraId="7A894F79" w14:textId="77777777" w:rsidR="00563E50" w:rsidRDefault="00563E50">
      <w:pPr>
        <w:spacing w:after="0" w:line="360" w:lineRule="auto"/>
        <w:jc w:val="center"/>
        <w:rPr>
          <w:rFonts w:ascii="Times New Roman" w:eastAsia="Times New Roman" w:hAnsi="Times New Roman" w:cs="Times New Roman"/>
          <w:b/>
        </w:rPr>
      </w:pPr>
    </w:p>
    <w:p w14:paraId="00BACECB" w14:textId="77777777" w:rsidR="00563E50" w:rsidRDefault="00563E50">
      <w:pPr>
        <w:spacing w:after="0" w:line="360" w:lineRule="auto"/>
        <w:jc w:val="center"/>
        <w:rPr>
          <w:rFonts w:ascii="Times New Roman" w:eastAsia="Times New Roman" w:hAnsi="Times New Roman" w:cs="Times New Roman"/>
          <w:b/>
        </w:rPr>
      </w:pPr>
    </w:p>
    <w:p w14:paraId="199C02B6" w14:textId="77777777" w:rsidR="00563E50" w:rsidRDefault="00563E50">
      <w:pPr>
        <w:spacing w:after="0" w:line="360" w:lineRule="auto"/>
        <w:jc w:val="center"/>
        <w:rPr>
          <w:rFonts w:ascii="Times New Roman" w:eastAsia="Times New Roman" w:hAnsi="Times New Roman" w:cs="Times New Roman"/>
          <w:b/>
        </w:rPr>
      </w:pPr>
    </w:p>
    <w:p w14:paraId="1120C61B" w14:textId="77777777" w:rsidR="00563E50" w:rsidRDefault="00563E50">
      <w:pPr>
        <w:spacing w:after="0" w:line="360" w:lineRule="auto"/>
        <w:jc w:val="center"/>
        <w:rPr>
          <w:rFonts w:ascii="Times New Roman" w:eastAsia="Times New Roman" w:hAnsi="Times New Roman" w:cs="Times New Roman"/>
          <w:b/>
        </w:rPr>
      </w:pPr>
    </w:p>
    <w:p w14:paraId="315CAB73" w14:textId="77777777" w:rsidR="00563E50" w:rsidRDefault="00563E50">
      <w:pPr>
        <w:spacing w:after="0" w:line="360" w:lineRule="auto"/>
        <w:jc w:val="center"/>
        <w:rPr>
          <w:rFonts w:ascii="Times New Roman" w:eastAsia="Times New Roman" w:hAnsi="Times New Roman" w:cs="Times New Roman"/>
          <w:b/>
        </w:rPr>
      </w:pPr>
    </w:p>
    <w:p w14:paraId="4B2A2E5C" w14:textId="77777777" w:rsidR="00563E50" w:rsidRDefault="00563E50">
      <w:pPr>
        <w:spacing w:after="0" w:line="360" w:lineRule="auto"/>
        <w:jc w:val="center"/>
        <w:rPr>
          <w:rFonts w:ascii="Times New Roman" w:eastAsia="Times New Roman" w:hAnsi="Times New Roman" w:cs="Times New Roman"/>
          <w:b/>
        </w:rPr>
      </w:pPr>
    </w:p>
    <w:p w14:paraId="2C415DDF" w14:textId="77777777" w:rsidR="00563E50" w:rsidRDefault="00563E50">
      <w:pPr>
        <w:spacing w:after="0" w:line="360" w:lineRule="auto"/>
        <w:jc w:val="center"/>
        <w:rPr>
          <w:rFonts w:ascii="Times New Roman" w:eastAsia="Times New Roman" w:hAnsi="Times New Roman" w:cs="Times New Roman"/>
          <w:b/>
        </w:rPr>
      </w:pPr>
    </w:p>
    <w:p w14:paraId="62BAF918" w14:textId="77777777" w:rsidR="00563E50" w:rsidRDefault="00563E50">
      <w:pPr>
        <w:spacing w:after="0" w:line="360" w:lineRule="auto"/>
        <w:jc w:val="center"/>
        <w:rPr>
          <w:rFonts w:ascii="Times New Roman" w:eastAsia="Times New Roman" w:hAnsi="Times New Roman" w:cs="Times New Roman"/>
          <w:b/>
        </w:rPr>
      </w:pPr>
    </w:p>
    <w:p w14:paraId="39F2F9B1" w14:textId="77777777" w:rsidR="00563E50" w:rsidRDefault="00563E50">
      <w:pPr>
        <w:spacing w:after="0" w:line="360" w:lineRule="auto"/>
        <w:jc w:val="center"/>
        <w:rPr>
          <w:rFonts w:ascii="Times New Roman" w:eastAsia="Times New Roman" w:hAnsi="Times New Roman" w:cs="Times New Roman"/>
          <w:b/>
        </w:rPr>
      </w:pPr>
    </w:p>
    <w:p w14:paraId="3961CB53" w14:textId="77777777" w:rsidR="00563E50" w:rsidRDefault="00563E50">
      <w:pPr>
        <w:spacing w:after="0" w:line="360" w:lineRule="auto"/>
        <w:jc w:val="center"/>
        <w:rPr>
          <w:rFonts w:ascii="Times New Roman" w:eastAsia="Times New Roman" w:hAnsi="Times New Roman" w:cs="Times New Roman"/>
          <w:b/>
        </w:rPr>
      </w:pPr>
    </w:p>
    <w:p w14:paraId="77C208B0" w14:textId="77777777" w:rsidR="00563E50" w:rsidRDefault="00563E50">
      <w:pPr>
        <w:spacing w:after="0" w:line="360" w:lineRule="auto"/>
        <w:jc w:val="center"/>
        <w:rPr>
          <w:rFonts w:ascii="Times New Roman" w:eastAsia="Times New Roman" w:hAnsi="Times New Roman" w:cs="Times New Roman"/>
          <w:b/>
        </w:rPr>
      </w:pPr>
    </w:p>
    <w:p w14:paraId="69D44A76" w14:textId="77777777" w:rsidR="00563E50" w:rsidRDefault="00563E50">
      <w:pPr>
        <w:spacing w:after="0" w:line="360" w:lineRule="auto"/>
        <w:jc w:val="center"/>
        <w:rPr>
          <w:rFonts w:ascii="Times New Roman" w:eastAsia="Times New Roman" w:hAnsi="Times New Roman" w:cs="Times New Roman"/>
          <w:b/>
        </w:rPr>
      </w:pPr>
    </w:p>
    <w:p w14:paraId="10397AE5" w14:textId="77777777" w:rsidR="00563E50" w:rsidRDefault="00563E50">
      <w:pPr>
        <w:spacing w:after="0" w:line="360" w:lineRule="auto"/>
        <w:jc w:val="center"/>
        <w:rPr>
          <w:rFonts w:ascii="Times New Roman" w:eastAsia="Times New Roman" w:hAnsi="Times New Roman" w:cs="Times New Roman"/>
          <w:b/>
        </w:rPr>
      </w:pPr>
    </w:p>
    <w:p w14:paraId="082C577F" w14:textId="77777777" w:rsidR="00563E50" w:rsidRDefault="00563E50">
      <w:pPr>
        <w:spacing w:after="0" w:line="360" w:lineRule="auto"/>
        <w:jc w:val="center"/>
        <w:rPr>
          <w:rFonts w:ascii="Times New Roman" w:eastAsia="Times New Roman" w:hAnsi="Times New Roman" w:cs="Times New Roman"/>
          <w:b/>
        </w:rPr>
      </w:pPr>
    </w:p>
    <w:p w14:paraId="28254E5F" w14:textId="77777777" w:rsidR="00563E50" w:rsidRDefault="00563E50">
      <w:pPr>
        <w:spacing w:after="0" w:line="360" w:lineRule="auto"/>
        <w:jc w:val="center"/>
        <w:rPr>
          <w:rFonts w:ascii="Times New Roman" w:eastAsia="Times New Roman" w:hAnsi="Times New Roman" w:cs="Times New Roman"/>
          <w:b/>
        </w:rPr>
      </w:pPr>
    </w:p>
    <w:p w14:paraId="7F714018" w14:textId="77777777" w:rsidR="00563E50" w:rsidRDefault="00563E50">
      <w:pPr>
        <w:spacing w:after="0" w:line="360" w:lineRule="auto"/>
        <w:jc w:val="center"/>
        <w:rPr>
          <w:rFonts w:ascii="Times New Roman" w:eastAsia="Times New Roman" w:hAnsi="Times New Roman" w:cs="Times New Roman"/>
          <w:b/>
        </w:rPr>
      </w:pPr>
    </w:p>
    <w:p w14:paraId="5074E019" w14:textId="710DBC4C" w:rsidR="009A0068" w:rsidRDefault="004D5E6E">
      <w:pPr>
        <w:spacing w:after="0" w:line="360" w:lineRule="auto"/>
        <w:jc w:val="center"/>
        <w:rPr>
          <w:rFonts w:ascii="Times New Roman" w:eastAsia="Times New Roman" w:hAnsi="Times New Roman" w:cs="Times New Roman"/>
          <w:b/>
        </w:rPr>
      </w:pPr>
      <w:r>
        <w:rPr>
          <w:rFonts w:ascii="Times New Roman" w:eastAsia="Times New Roman" w:hAnsi="Times New Roman" w:cs="Times New Roman"/>
          <w:b/>
        </w:rPr>
        <w:t>ANEXO I</w:t>
      </w:r>
      <w:r w:rsidR="00563E50">
        <w:rPr>
          <w:rFonts w:ascii="Times New Roman" w:eastAsia="Times New Roman" w:hAnsi="Times New Roman" w:cs="Times New Roman"/>
          <w:b/>
        </w:rPr>
        <w:t>V</w:t>
      </w:r>
    </w:p>
    <w:p w14:paraId="2EC5F0AE" w14:textId="77777777" w:rsidR="009A0068" w:rsidRPr="00563E50" w:rsidRDefault="004D5E6E">
      <w:pPr>
        <w:spacing w:after="0" w:line="360" w:lineRule="auto"/>
        <w:jc w:val="center"/>
        <w:rPr>
          <w:rFonts w:ascii="Times New Roman" w:eastAsia="Times New Roman" w:hAnsi="Times New Roman" w:cs="Times New Roman"/>
          <w:b/>
        </w:rPr>
      </w:pPr>
      <w:r w:rsidRPr="00563E50">
        <w:rPr>
          <w:rFonts w:ascii="Times New Roman" w:eastAsia="Times New Roman" w:hAnsi="Times New Roman" w:cs="Times New Roman"/>
          <w:b/>
        </w:rPr>
        <w:t>Formulário para desistência de auxílio</w:t>
      </w:r>
    </w:p>
    <w:p w14:paraId="7AAF15A1" w14:textId="77777777" w:rsidR="009A0068" w:rsidRDefault="009A0068">
      <w:pPr>
        <w:spacing w:after="0" w:line="360" w:lineRule="auto"/>
        <w:jc w:val="center"/>
        <w:rPr>
          <w:rFonts w:ascii="Times New Roman" w:eastAsia="Times New Roman" w:hAnsi="Times New Roman" w:cs="Times New Roman"/>
        </w:rPr>
      </w:pPr>
    </w:p>
    <w:p w14:paraId="29DDBA33" w14:textId="1241BE52" w:rsidR="009A0068" w:rsidRDefault="004D5E6E">
      <w:pPr>
        <w:spacing w:after="0" w:line="360" w:lineRule="auto"/>
        <w:jc w:val="both"/>
        <w:rPr>
          <w:rFonts w:ascii="Times New Roman" w:eastAsia="Times New Roman" w:hAnsi="Times New Roman" w:cs="Times New Roman"/>
        </w:rPr>
      </w:pPr>
      <w:r>
        <w:rPr>
          <w:rFonts w:ascii="Times New Roman" w:eastAsia="Times New Roman" w:hAnsi="Times New Roman" w:cs="Times New Roman"/>
        </w:rPr>
        <w:t xml:space="preserve">Pelo presente termo, declaro desistir do auxílio de Incentivo à Participação em Eventos Científicos, Tecnológicos e Inovação, referente à _____________________ chamada do Edital </w:t>
      </w:r>
      <w:proofErr w:type="spellStart"/>
      <w:r>
        <w:rPr>
          <w:rFonts w:ascii="Times New Roman" w:eastAsia="Times New Roman" w:hAnsi="Times New Roman" w:cs="Times New Roman"/>
        </w:rPr>
        <w:t>n</w:t>
      </w:r>
      <w:r>
        <w:rPr>
          <w:rFonts w:ascii="Times New Roman" w:eastAsia="Times New Roman" w:hAnsi="Times New Roman" w:cs="Times New Roman"/>
          <w:vertAlign w:val="superscript"/>
        </w:rPr>
        <w:t>o</w:t>
      </w:r>
      <w:r>
        <w:rPr>
          <w:rFonts w:ascii="Times New Roman" w:eastAsia="Times New Roman" w:hAnsi="Times New Roman" w:cs="Times New Roman"/>
          <w:highlight w:val="yellow"/>
        </w:rPr>
        <w:t>xx</w:t>
      </w:r>
      <w:proofErr w:type="spellEnd"/>
      <w:r>
        <w:rPr>
          <w:rFonts w:ascii="Times New Roman" w:eastAsia="Times New Roman" w:hAnsi="Times New Roman" w:cs="Times New Roman"/>
        </w:rPr>
        <w:t>/201</w:t>
      </w:r>
      <w:r w:rsidR="00C659F4">
        <w:rPr>
          <w:rFonts w:ascii="Times New Roman" w:eastAsia="Times New Roman" w:hAnsi="Times New Roman" w:cs="Times New Roman"/>
        </w:rPr>
        <w:t>7</w:t>
      </w:r>
      <w:r>
        <w:rPr>
          <w:rFonts w:ascii="Times New Roman" w:eastAsia="Times New Roman" w:hAnsi="Times New Roman" w:cs="Times New Roman"/>
        </w:rPr>
        <w:t>.</w:t>
      </w:r>
    </w:p>
    <w:p w14:paraId="3A3D01FB" w14:textId="77777777" w:rsidR="009A0068" w:rsidRDefault="009A0068">
      <w:pPr>
        <w:spacing w:after="0" w:line="360" w:lineRule="auto"/>
        <w:jc w:val="both"/>
        <w:rPr>
          <w:rFonts w:ascii="Times New Roman" w:eastAsia="Times New Roman" w:hAnsi="Times New Roman" w:cs="Times New Roman"/>
        </w:rPr>
      </w:pPr>
    </w:p>
    <w:p w14:paraId="5181D0A6" w14:textId="7F2F14B8" w:rsidR="009A0068" w:rsidRDefault="004D5E6E">
      <w:pPr>
        <w:spacing w:after="0" w:line="360" w:lineRule="auto"/>
        <w:jc w:val="right"/>
        <w:rPr>
          <w:rFonts w:ascii="Times New Roman" w:eastAsia="Times New Roman" w:hAnsi="Times New Roman" w:cs="Times New Roman"/>
        </w:rPr>
      </w:pPr>
      <w:r>
        <w:rPr>
          <w:rFonts w:ascii="Times New Roman" w:eastAsia="Times New Roman" w:hAnsi="Times New Roman" w:cs="Times New Roman"/>
        </w:rPr>
        <w:t>_____________________, ______ de ___________________ de 201</w:t>
      </w:r>
      <w:r w:rsidR="00C659F4">
        <w:rPr>
          <w:rFonts w:ascii="Times New Roman" w:eastAsia="Times New Roman" w:hAnsi="Times New Roman" w:cs="Times New Roman"/>
        </w:rPr>
        <w:t>7</w:t>
      </w:r>
      <w:r>
        <w:rPr>
          <w:rFonts w:ascii="Times New Roman" w:eastAsia="Times New Roman" w:hAnsi="Times New Roman" w:cs="Times New Roman"/>
        </w:rPr>
        <w:t>.</w:t>
      </w:r>
    </w:p>
    <w:p w14:paraId="7C2E61AB" w14:textId="77777777" w:rsidR="009A0068" w:rsidRDefault="009A0068">
      <w:pPr>
        <w:spacing w:after="0" w:line="360" w:lineRule="auto"/>
        <w:jc w:val="both"/>
        <w:rPr>
          <w:rFonts w:ascii="Times New Roman" w:eastAsia="Times New Roman" w:hAnsi="Times New Roman" w:cs="Times New Roman"/>
        </w:rPr>
      </w:pPr>
    </w:p>
    <w:tbl>
      <w:tblPr>
        <w:tblStyle w:val="a4"/>
        <w:tblW w:w="9411" w:type="dxa"/>
        <w:jc w:val="center"/>
        <w:tblInd w:w="176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9411"/>
      </w:tblGrid>
      <w:tr w:rsidR="009A0068" w14:paraId="4FE2F698" w14:textId="77777777">
        <w:trPr>
          <w:jc w:val="center"/>
        </w:trPr>
        <w:tc>
          <w:tcPr>
            <w:tcW w:w="9411" w:type="dxa"/>
          </w:tcPr>
          <w:p w14:paraId="1A65D682" w14:textId="77777777" w:rsidR="009A0068" w:rsidRDefault="004D5E6E">
            <w:pPr>
              <w:spacing w:before="120"/>
              <w:jc w:val="both"/>
              <w:rPr>
                <w:rFonts w:ascii="Times New Roman" w:eastAsia="Times New Roman" w:hAnsi="Times New Roman" w:cs="Times New Roman"/>
              </w:rPr>
            </w:pPr>
            <w:r>
              <w:rPr>
                <w:rFonts w:ascii="Times New Roman" w:eastAsia="Times New Roman" w:hAnsi="Times New Roman" w:cs="Times New Roman"/>
              </w:rPr>
              <w:t>Nome completo:</w:t>
            </w:r>
          </w:p>
        </w:tc>
      </w:tr>
      <w:tr w:rsidR="009A0068" w14:paraId="125BE3C6" w14:textId="77777777">
        <w:trPr>
          <w:jc w:val="center"/>
        </w:trPr>
        <w:tc>
          <w:tcPr>
            <w:tcW w:w="9411" w:type="dxa"/>
          </w:tcPr>
          <w:p w14:paraId="511AF5FE" w14:textId="77777777" w:rsidR="009A0068" w:rsidRDefault="004D5E6E">
            <w:pPr>
              <w:spacing w:before="120"/>
              <w:rPr>
                <w:rFonts w:ascii="Times New Roman" w:eastAsia="Times New Roman" w:hAnsi="Times New Roman" w:cs="Times New Roman"/>
              </w:rPr>
            </w:pPr>
            <w:r>
              <w:rPr>
                <w:rFonts w:ascii="Times New Roman" w:eastAsia="Times New Roman" w:hAnsi="Times New Roman" w:cs="Times New Roman"/>
              </w:rPr>
              <w:t>CPF:</w:t>
            </w:r>
          </w:p>
        </w:tc>
      </w:tr>
      <w:tr w:rsidR="009A0068" w14:paraId="6143065B" w14:textId="77777777">
        <w:trPr>
          <w:jc w:val="center"/>
        </w:trPr>
        <w:tc>
          <w:tcPr>
            <w:tcW w:w="9411" w:type="dxa"/>
          </w:tcPr>
          <w:p w14:paraId="6A3DD5E1" w14:textId="77777777" w:rsidR="009A0068" w:rsidRDefault="004D5E6E">
            <w:pPr>
              <w:spacing w:before="120"/>
              <w:jc w:val="both"/>
              <w:rPr>
                <w:rFonts w:ascii="Times New Roman" w:eastAsia="Times New Roman" w:hAnsi="Times New Roman" w:cs="Times New Roman"/>
              </w:rPr>
            </w:pPr>
            <w:r>
              <w:rPr>
                <w:rFonts w:ascii="Times New Roman" w:eastAsia="Times New Roman" w:hAnsi="Times New Roman" w:cs="Times New Roman"/>
              </w:rPr>
              <w:t>Assinatura:</w:t>
            </w:r>
          </w:p>
        </w:tc>
      </w:tr>
    </w:tbl>
    <w:p w14:paraId="6357C74B" w14:textId="77777777" w:rsidR="009A0068" w:rsidRDefault="009A0068">
      <w:pPr>
        <w:spacing w:after="60" w:line="240" w:lineRule="auto"/>
        <w:rPr>
          <w:rFonts w:ascii="Times New Roman" w:eastAsia="Times New Roman" w:hAnsi="Times New Roman" w:cs="Times New Roman"/>
          <w:b/>
        </w:rPr>
      </w:pPr>
    </w:p>
    <w:p w14:paraId="1737A53C" w14:textId="77777777" w:rsidR="00C73F24" w:rsidRDefault="00C73F24">
      <w:pPr>
        <w:spacing w:after="60" w:line="240" w:lineRule="auto"/>
        <w:rPr>
          <w:rFonts w:ascii="Times New Roman" w:eastAsia="Times New Roman" w:hAnsi="Times New Roman" w:cs="Times New Roman"/>
          <w:b/>
        </w:rPr>
      </w:pPr>
    </w:p>
    <w:p w14:paraId="4CCA9D2D" w14:textId="77777777" w:rsidR="00C73F24" w:rsidRDefault="00C73F24">
      <w:pPr>
        <w:spacing w:after="60" w:line="240" w:lineRule="auto"/>
        <w:rPr>
          <w:rFonts w:ascii="Times New Roman" w:eastAsia="Times New Roman" w:hAnsi="Times New Roman" w:cs="Times New Roman"/>
          <w:b/>
        </w:rPr>
      </w:pPr>
    </w:p>
    <w:p w14:paraId="13FCB1E6" w14:textId="77777777" w:rsidR="00C73F24" w:rsidRDefault="00C73F24">
      <w:pPr>
        <w:spacing w:after="60" w:line="240" w:lineRule="auto"/>
        <w:rPr>
          <w:rFonts w:ascii="Times New Roman" w:eastAsia="Times New Roman" w:hAnsi="Times New Roman" w:cs="Times New Roman"/>
          <w:b/>
        </w:rPr>
      </w:pPr>
    </w:p>
    <w:p w14:paraId="60418345" w14:textId="77777777" w:rsidR="00C73F24" w:rsidRDefault="00C73F24">
      <w:pPr>
        <w:spacing w:after="60" w:line="240" w:lineRule="auto"/>
        <w:rPr>
          <w:rFonts w:ascii="Times New Roman" w:eastAsia="Times New Roman" w:hAnsi="Times New Roman" w:cs="Times New Roman"/>
          <w:b/>
        </w:rPr>
      </w:pPr>
    </w:p>
    <w:p w14:paraId="4C55C92E" w14:textId="77777777" w:rsidR="00C73F24" w:rsidRDefault="00C73F24">
      <w:pPr>
        <w:spacing w:after="60" w:line="240" w:lineRule="auto"/>
        <w:rPr>
          <w:rFonts w:ascii="Times New Roman" w:eastAsia="Times New Roman" w:hAnsi="Times New Roman" w:cs="Times New Roman"/>
          <w:b/>
        </w:rPr>
      </w:pPr>
    </w:p>
    <w:p w14:paraId="1213BEC2" w14:textId="77777777" w:rsidR="00C73F24" w:rsidRDefault="00C73F24">
      <w:pPr>
        <w:spacing w:after="60" w:line="240" w:lineRule="auto"/>
        <w:rPr>
          <w:rFonts w:ascii="Times New Roman" w:eastAsia="Times New Roman" w:hAnsi="Times New Roman" w:cs="Times New Roman"/>
          <w:b/>
        </w:rPr>
      </w:pPr>
    </w:p>
    <w:p w14:paraId="1A89D22D" w14:textId="77777777" w:rsidR="00C73F24" w:rsidRDefault="00C73F24">
      <w:pPr>
        <w:spacing w:after="60" w:line="240" w:lineRule="auto"/>
        <w:rPr>
          <w:rFonts w:ascii="Times New Roman" w:eastAsia="Times New Roman" w:hAnsi="Times New Roman" w:cs="Times New Roman"/>
          <w:b/>
        </w:rPr>
      </w:pPr>
    </w:p>
    <w:p w14:paraId="3450B694" w14:textId="77777777" w:rsidR="00C73F24" w:rsidRDefault="00C73F24">
      <w:pPr>
        <w:spacing w:after="60" w:line="240" w:lineRule="auto"/>
        <w:rPr>
          <w:rFonts w:ascii="Times New Roman" w:eastAsia="Times New Roman" w:hAnsi="Times New Roman" w:cs="Times New Roman"/>
          <w:b/>
        </w:rPr>
      </w:pPr>
    </w:p>
    <w:p w14:paraId="17792861" w14:textId="77777777" w:rsidR="00C73F24" w:rsidRDefault="00C73F24">
      <w:pPr>
        <w:spacing w:after="60" w:line="240" w:lineRule="auto"/>
        <w:rPr>
          <w:rFonts w:ascii="Times New Roman" w:eastAsia="Times New Roman" w:hAnsi="Times New Roman" w:cs="Times New Roman"/>
          <w:b/>
        </w:rPr>
      </w:pPr>
    </w:p>
    <w:p w14:paraId="1E0ED833" w14:textId="77777777" w:rsidR="00C73F24" w:rsidRDefault="00C73F24">
      <w:pPr>
        <w:spacing w:after="60" w:line="240" w:lineRule="auto"/>
        <w:rPr>
          <w:rFonts w:ascii="Times New Roman" w:eastAsia="Times New Roman" w:hAnsi="Times New Roman" w:cs="Times New Roman"/>
          <w:b/>
        </w:rPr>
      </w:pPr>
    </w:p>
    <w:p w14:paraId="3A88D087" w14:textId="77777777" w:rsidR="00C73F24" w:rsidRDefault="00C73F24">
      <w:pPr>
        <w:spacing w:after="60" w:line="240" w:lineRule="auto"/>
        <w:rPr>
          <w:rFonts w:ascii="Times New Roman" w:eastAsia="Times New Roman" w:hAnsi="Times New Roman" w:cs="Times New Roman"/>
          <w:b/>
        </w:rPr>
      </w:pPr>
    </w:p>
    <w:p w14:paraId="2DB4A722" w14:textId="77777777" w:rsidR="00C73F24" w:rsidRDefault="00C73F24">
      <w:pPr>
        <w:spacing w:after="60" w:line="240" w:lineRule="auto"/>
        <w:rPr>
          <w:rFonts w:ascii="Times New Roman" w:eastAsia="Times New Roman" w:hAnsi="Times New Roman" w:cs="Times New Roman"/>
          <w:b/>
        </w:rPr>
      </w:pPr>
    </w:p>
    <w:p w14:paraId="067C7FE6" w14:textId="77777777" w:rsidR="00C73F24" w:rsidRDefault="00C73F24">
      <w:pPr>
        <w:spacing w:after="60" w:line="240" w:lineRule="auto"/>
        <w:rPr>
          <w:rFonts w:ascii="Times New Roman" w:eastAsia="Times New Roman" w:hAnsi="Times New Roman" w:cs="Times New Roman"/>
          <w:b/>
        </w:rPr>
      </w:pPr>
    </w:p>
    <w:p w14:paraId="71434509" w14:textId="77777777" w:rsidR="00C73F24" w:rsidRDefault="00C73F24">
      <w:pPr>
        <w:spacing w:after="60" w:line="240" w:lineRule="auto"/>
        <w:rPr>
          <w:rFonts w:ascii="Times New Roman" w:eastAsia="Times New Roman" w:hAnsi="Times New Roman" w:cs="Times New Roman"/>
          <w:b/>
        </w:rPr>
      </w:pPr>
    </w:p>
    <w:p w14:paraId="3CBC6A19" w14:textId="77777777" w:rsidR="00C73F24" w:rsidRDefault="00C73F24">
      <w:pPr>
        <w:spacing w:after="60" w:line="240" w:lineRule="auto"/>
        <w:rPr>
          <w:rFonts w:ascii="Times New Roman" w:eastAsia="Times New Roman" w:hAnsi="Times New Roman" w:cs="Times New Roman"/>
          <w:b/>
        </w:rPr>
      </w:pPr>
    </w:p>
    <w:p w14:paraId="233F1647" w14:textId="77777777" w:rsidR="00C73F24" w:rsidRDefault="00C73F24">
      <w:pPr>
        <w:spacing w:after="60" w:line="240" w:lineRule="auto"/>
        <w:rPr>
          <w:rFonts w:ascii="Times New Roman" w:eastAsia="Times New Roman" w:hAnsi="Times New Roman" w:cs="Times New Roman"/>
          <w:b/>
        </w:rPr>
      </w:pPr>
    </w:p>
    <w:p w14:paraId="4646696D" w14:textId="77777777" w:rsidR="00C73F24" w:rsidRDefault="00C73F24">
      <w:pPr>
        <w:spacing w:after="60" w:line="240" w:lineRule="auto"/>
        <w:rPr>
          <w:rFonts w:ascii="Times New Roman" w:eastAsia="Times New Roman" w:hAnsi="Times New Roman" w:cs="Times New Roman"/>
          <w:b/>
        </w:rPr>
      </w:pPr>
    </w:p>
    <w:p w14:paraId="164746F4" w14:textId="77777777" w:rsidR="00C73F24" w:rsidRDefault="00C73F24">
      <w:pPr>
        <w:spacing w:after="60" w:line="240" w:lineRule="auto"/>
        <w:rPr>
          <w:rFonts w:ascii="Times New Roman" w:eastAsia="Times New Roman" w:hAnsi="Times New Roman" w:cs="Times New Roman"/>
          <w:b/>
        </w:rPr>
      </w:pPr>
    </w:p>
    <w:p w14:paraId="4779B5A3" w14:textId="77777777" w:rsidR="00C73F24" w:rsidRDefault="00C73F24">
      <w:pPr>
        <w:spacing w:after="60" w:line="240" w:lineRule="auto"/>
        <w:rPr>
          <w:rFonts w:ascii="Times New Roman" w:eastAsia="Times New Roman" w:hAnsi="Times New Roman" w:cs="Times New Roman"/>
          <w:b/>
        </w:rPr>
      </w:pPr>
    </w:p>
    <w:p w14:paraId="233A147E" w14:textId="77777777" w:rsidR="00C73F24" w:rsidRDefault="00C73F24">
      <w:pPr>
        <w:spacing w:after="60" w:line="240" w:lineRule="auto"/>
        <w:rPr>
          <w:rFonts w:ascii="Times New Roman" w:eastAsia="Times New Roman" w:hAnsi="Times New Roman" w:cs="Times New Roman"/>
          <w:b/>
        </w:rPr>
      </w:pPr>
    </w:p>
    <w:p w14:paraId="0630FD4B" w14:textId="77777777" w:rsidR="00C73F24" w:rsidRDefault="00C73F24">
      <w:pPr>
        <w:spacing w:after="60" w:line="240" w:lineRule="auto"/>
        <w:rPr>
          <w:rFonts w:ascii="Times New Roman" w:eastAsia="Times New Roman" w:hAnsi="Times New Roman" w:cs="Times New Roman"/>
          <w:b/>
        </w:rPr>
      </w:pPr>
    </w:p>
    <w:p w14:paraId="2071DFB8" w14:textId="77777777" w:rsidR="00C73F24" w:rsidRDefault="00C73F24">
      <w:pPr>
        <w:spacing w:after="60" w:line="240" w:lineRule="auto"/>
        <w:rPr>
          <w:rFonts w:ascii="Times New Roman" w:eastAsia="Times New Roman" w:hAnsi="Times New Roman" w:cs="Times New Roman"/>
          <w:b/>
        </w:rPr>
      </w:pPr>
    </w:p>
    <w:p w14:paraId="4BA05588" w14:textId="77777777" w:rsidR="00C73F24" w:rsidRDefault="00C73F24">
      <w:pPr>
        <w:spacing w:after="60" w:line="240" w:lineRule="auto"/>
        <w:rPr>
          <w:rFonts w:ascii="Times New Roman" w:eastAsia="Times New Roman" w:hAnsi="Times New Roman" w:cs="Times New Roman"/>
          <w:b/>
        </w:rPr>
      </w:pPr>
    </w:p>
    <w:p w14:paraId="60FE2B61" w14:textId="77777777" w:rsidR="00C73F24" w:rsidRDefault="00C73F24">
      <w:pPr>
        <w:spacing w:after="60" w:line="240" w:lineRule="auto"/>
        <w:rPr>
          <w:rFonts w:ascii="Times New Roman" w:eastAsia="Times New Roman" w:hAnsi="Times New Roman" w:cs="Times New Roman"/>
          <w:b/>
        </w:rPr>
      </w:pPr>
    </w:p>
    <w:p w14:paraId="11D31470" w14:textId="77777777" w:rsidR="00C73F24" w:rsidRDefault="00C73F24">
      <w:pPr>
        <w:spacing w:after="60" w:line="240" w:lineRule="auto"/>
        <w:rPr>
          <w:rFonts w:ascii="Times New Roman" w:eastAsia="Times New Roman" w:hAnsi="Times New Roman" w:cs="Times New Roman"/>
          <w:b/>
        </w:rPr>
      </w:pPr>
    </w:p>
    <w:p w14:paraId="69C3CB40" w14:textId="77777777" w:rsidR="00C73F24" w:rsidRDefault="00C73F24">
      <w:pPr>
        <w:spacing w:after="60" w:line="240" w:lineRule="auto"/>
        <w:rPr>
          <w:rFonts w:ascii="Times New Roman" w:eastAsia="Times New Roman" w:hAnsi="Times New Roman" w:cs="Times New Roman"/>
          <w:b/>
        </w:rPr>
      </w:pPr>
    </w:p>
    <w:p w14:paraId="175949CB" w14:textId="77777777" w:rsidR="00C73F24" w:rsidRDefault="00C73F24">
      <w:pPr>
        <w:spacing w:after="60" w:line="240" w:lineRule="auto"/>
        <w:rPr>
          <w:rFonts w:ascii="Times New Roman" w:eastAsia="Times New Roman" w:hAnsi="Times New Roman" w:cs="Times New Roman"/>
          <w:b/>
        </w:rPr>
      </w:pPr>
    </w:p>
    <w:p w14:paraId="0189BC98" w14:textId="25F84674" w:rsidR="00C73F24" w:rsidRPr="00C73F24" w:rsidRDefault="00C73F24" w:rsidP="00C73F24">
      <w:pPr>
        <w:spacing w:after="0" w:line="36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ANEXO V</w:t>
      </w:r>
    </w:p>
    <w:p w14:paraId="1C14B504" w14:textId="77777777" w:rsidR="00C73F24" w:rsidRPr="00C73F24" w:rsidRDefault="00C73F24" w:rsidP="00C73F24">
      <w:pPr>
        <w:spacing w:after="0" w:line="360" w:lineRule="auto"/>
        <w:jc w:val="center"/>
        <w:rPr>
          <w:rFonts w:ascii="Times New Roman" w:eastAsia="Times New Roman" w:hAnsi="Times New Roman" w:cs="Times New Roman"/>
          <w:b/>
          <w:sz w:val="24"/>
          <w:szCs w:val="24"/>
        </w:rPr>
      </w:pPr>
    </w:p>
    <w:p w14:paraId="61710ADB" w14:textId="77777777" w:rsidR="00C73F24" w:rsidRPr="00C73F24" w:rsidRDefault="00C73F24" w:rsidP="00C73F24">
      <w:pPr>
        <w:spacing w:after="60" w:line="240" w:lineRule="auto"/>
        <w:jc w:val="center"/>
        <w:rPr>
          <w:rFonts w:ascii="Arial Narrow" w:hAnsi="Arial Narrow"/>
        </w:rPr>
      </w:pPr>
      <w:r w:rsidRPr="00C73F24">
        <w:rPr>
          <w:rFonts w:ascii="Arial Narrow" w:hAnsi="Arial Narrow"/>
        </w:rPr>
        <w:t>FORMULÁRIO DE RECURSO (ANEXO AO EDITAL Nº XX/IFRO/2017)</w:t>
      </w:r>
    </w:p>
    <w:p w14:paraId="48BA65F0" w14:textId="77777777" w:rsidR="00C73F24" w:rsidRPr="00C73F24" w:rsidRDefault="00C73F24" w:rsidP="00C73F24">
      <w:pPr>
        <w:spacing w:after="60" w:line="240" w:lineRule="auto"/>
        <w:rPr>
          <w:rFonts w:ascii="Arial Narrow" w:hAnsi="Arial Narrow"/>
        </w:rPr>
      </w:pPr>
    </w:p>
    <w:p w14:paraId="31E57969" w14:textId="77777777" w:rsidR="00C73F24" w:rsidRPr="00C73F24" w:rsidRDefault="00C73F24" w:rsidP="00C73F24">
      <w:pPr>
        <w:spacing w:after="60" w:line="240" w:lineRule="auto"/>
        <w:rPr>
          <w:rFonts w:ascii="Arial Narrow" w:hAnsi="Arial Narrow"/>
        </w:rPr>
      </w:pPr>
    </w:p>
    <w:p w14:paraId="4B6F8716" w14:textId="77777777" w:rsidR="00C73F24" w:rsidRPr="00C73F24" w:rsidRDefault="00C73F24" w:rsidP="00C73F24">
      <w:pPr>
        <w:spacing w:after="60" w:line="240" w:lineRule="auto"/>
        <w:rPr>
          <w:rFonts w:ascii="Arial Narrow" w:hAnsi="Arial Narrow"/>
        </w:rPr>
      </w:pPr>
    </w:p>
    <w:p w14:paraId="109E3DF2" w14:textId="77777777" w:rsidR="00C73F24" w:rsidRPr="00C73F24" w:rsidRDefault="00C73F24" w:rsidP="00C73F24">
      <w:pPr>
        <w:spacing w:after="60" w:line="360" w:lineRule="auto"/>
        <w:jc w:val="both"/>
        <w:rPr>
          <w:rFonts w:ascii="Arial Narrow" w:hAnsi="Arial Narrow"/>
        </w:rPr>
      </w:pPr>
      <w:r w:rsidRPr="00C73F24">
        <w:rPr>
          <w:rFonts w:ascii="Arial Narrow" w:hAnsi="Arial Narrow"/>
        </w:rPr>
        <w:t xml:space="preserve">À comissão de avaliação das propostas </w:t>
      </w:r>
    </w:p>
    <w:p w14:paraId="21BB366C" w14:textId="77777777" w:rsidR="00C73F24" w:rsidRPr="00C73F24" w:rsidRDefault="00C73F24" w:rsidP="00C73F24">
      <w:pPr>
        <w:spacing w:after="60" w:line="360" w:lineRule="auto"/>
        <w:jc w:val="both"/>
        <w:rPr>
          <w:rFonts w:ascii="Arial Narrow" w:hAnsi="Arial Narrow"/>
        </w:rPr>
      </w:pPr>
    </w:p>
    <w:p w14:paraId="262387FB" w14:textId="40B3A4F6" w:rsidR="00C73F24" w:rsidRPr="00C73F24" w:rsidRDefault="00C73F24" w:rsidP="00C73F24">
      <w:pPr>
        <w:spacing w:after="60" w:line="360" w:lineRule="auto"/>
        <w:jc w:val="both"/>
        <w:rPr>
          <w:rFonts w:ascii="Arial Narrow" w:hAnsi="Arial Narrow"/>
        </w:rPr>
      </w:pPr>
      <w:r w:rsidRPr="00C73F24">
        <w:rPr>
          <w:rFonts w:ascii="Arial Narrow" w:hAnsi="Arial Narrow"/>
        </w:rPr>
        <w:t xml:space="preserve"> Prezados Senhores, Eu, _______________________________________________, aluno</w:t>
      </w:r>
      <w:r>
        <w:rPr>
          <w:rFonts w:ascii="Arial Narrow" w:hAnsi="Arial Narrow"/>
        </w:rPr>
        <w:t xml:space="preserve"> </w:t>
      </w:r>
      <w:bookmarkStart w:id="2" w:name="_GoBack"/>
      <w:bookmarkEnd w:id="2"/>
      <w:r w:rsidRPr="00C73F24">
        <w:rPr>
          <w:rFonts w:ascii="Arial Narrow" w:hAnsi="Arial Narrow"/>
        </w:rPr>
        <w:t xml:space="preserve">(a) do Instituto Federal de Educação, Ciência e Tecnologia de Rondônia, campus__________________ _, venho através </w:t>
      </w:r>
      <w:proofErr w:type="gramStart"/>
      <w:r w:rsidRPr="00C73F24">
        <w:rPr>
          <w:rFonts w:ascii="Arial Narrow" w:hAnsi="Arial Narrow"/>
        </w:rPr>
        <w:t>deste apresentar</w:t>
      </w:r>
      <w:proofErr w:type="gramEnd"/>
      <w:r w:rsidRPr="00C73F24">
        <w:rPr>
          <w:rFonts w:ascii="Arial Narrow" w:hAnsi="Arial Narrow"/>
        </w:rPr>
        <w:t xml:space="preserve"> o seguinte recurso: </w:t>
      </w:r>
    </w:p>
    <w:p w14:paraId="3C246B3F" w14:textId="77777777" w:rsidR="00C73F24" w:rsidRPr="00C73F24" w:rsidRDefault="00C73F24" w:rsidP="00C73F24">
      <w:pPr>
        <w:spacing w:after="60" w:line="360" w:lineRule="auto"/>
        <w:jc w:val="both"/>
        <w:rPr>
          <w:rFonts w:ascii="Arial Narrow" w:hAnsi="Arial Narrow"/>
        </w:rPr>
      </w:pPr>
    </w:p>
    <w:p w14:paraId="5C33192A" w14:textId="77777777" w:rsidR="00C73F24" w:rsidRPr="00C73F24" w:rsidRDefault="00C73F24" w:rsidP="00C73F24">
      <w:pPr>
        <w:spacing w:after="60" w:line="360" w:lineRule="auto"/>
        <w:rPr>
          <w:rFonts w:ascii="Arial Narrow" w:hAnsi="Arial Narrow"/>
        </w:rPr>
      </w:pPr>
      <w:proofErr w:type="gramStart"/>
      <w:r w:rsidRPr="00C73F24">
        <w:rPr>
          <w:rFonts w:ascii="Arial Narrow" w:hAnsi="Arial Narrow"/>
        </w:rPr>
        <w:t>1</w:t>
      </w:r>
      <w:proofErr w:type="gramEnd"/>
      <w:r w:rsidRPr="00C73F24">
        <w:rPr>
          <w:rFonts w:ascii="Arial Narrow" w:hAnsi="Arial Narrow"/>
        </w:rPr>
        <w:t xml:space="preserve">) Motivo do recurso. (Indique que item do Edital foi descumprido) _____________________________________________________________________________________ _____________________________________________________________________________________ _____________________________________________________________________________________ </w:t>
      </w:r>
    </w:p>
    <w:p w14:paraId="2F5952D3" w14:textId="77777777" w:rsidR="00C73F24" w:rsidRPr="00C73F24" w:rsidRDefault="00C73F24" w:rsidP="00C73F24">
      <w:pPr>
        <w:spacing w:after="60" w:line="360" w:lineRule="auto"/>
        <w:rPr>
          <w:rFonts w:ascii="Arial Narrow" w:hAnsi="Arial Narrow"/>
        </w:rPr>
      </w:pPr>
      <w:proofErr w:type="gramStart"/>
      <w:r w:rsidRPr="00C73F24">
        <w:rPr>
          <w:rFonts w:ascii="Arial Narrow" w:hAnsi="Arial Narrow"/>
        </w:rPr>
        <w:t>2</w:t>
      </w:r>
      <w:proofErr w:type="gramEnd"/>
      <w:r w:rsidRPr="00C73F24">
        <w:rPr>
          <w:rFonts w:ascii="Arial Narrow" w:hAnsi="Arial Narrow"/>
        </w:rPr>
        <w:t xml:space="preserve">) Justificativa fundamentada. (Por que o item foi descumprido) _____________________________________________________________________________________ _____________________________________________________________________________________ _____________________________________________________________________________________ </w:t>
      </w:r>
    </w:p>
    <w:p w14:paraId="10CB3814" w14:textId="77777777" w:rsidR="00C73F24" w:rsidRPr="00C73F24" w:rsidRDefault="00C73F24" w:rsidP="00C73F24">
      <w:pPr>
        <w:spacing w:after="60" w:line="360" w:lineRule="auto"/>
        <w:rPr>
          <w:rFonts w:ascii="Arial Narrow" w:hAnsi="Arial Narrow"/>
        </w:rPr>
      </w:pPr>
      <w:proofErr w:type="gramStart"/>
      <w:r w:rsidRPr="00C73F24">
        <w:rPr>
          <w:rFonts w:ascii="Arial Narrow" w:hAnsi="Arial Narrow"/>
        </w:rPr>
        <w:t>3</w:t>
      </w:r>
      <w:proofErr w:type="gramEnd"/>
      <w:r w:rsidRPr="00C73F24">
        <w:rPr>
          <w:rFonts w:ascii="Arial Narrow" w:hAnsi="Arial Narrow"/>
        </w:rPr>
        <w:t xml:space="preserve">) Solicitação. (Com base na justificativa acima, apresente o sua pretensão de reconsideração) _____________________________________________________________________________________ _____________________________________________________________________________________ </w:t>
      </w:r>
      <w:proofErr w:type="gramStart"/>
      <w:r w:rsidRPr="00C73F24">
        <w:rPr>
          <w:rFonts w:ascii="Arial Narrow" w:hAnsi="Arial Narrow"/>
        </w:rPr>
        <w:t>_____________________________________________________________________________________</w:t>
      </w:r>
      <w:proofErr w:type="gramEnd"/>
      <w:r w:rsidRPr="00C73F24">
        <w:rPr>
          <w:rFonts w:ascii="Arial Narrow" w:hAnsi="Arial Narrow"/>
        </w:rPr>
        <w:t xml:space="preserve"> </w:t>
      </w:r>
    </w:p>
    <w:p w14:paraId="5F331F6C" w14:textId="77777777" w:rsidR="00C73F24" w:rsidRPr="00C73F24" w:rsidRDefault="00C73F24" w:rsidP="00C73F24">
      <w:pPr>
        <w:spacing w:after="60" w:line="360" w:lineRule="auto"/>
        <w:rPr>
          <w:rFonts w:ascii="Arial Narrow" w:hAnsi="Arial Narrow"/>
        </w:rPr>
      </w:pPr>
      <w:r w:rsidRPr="00C73F24">
        <w:rPr>
          <w:rFonts w:ascii="Arial Narrow" w:hAnsi="Arial Narrow"/>
        </w:rPr>
        <w:t>_____________________________________________________________________________________</w:t>
      </w:r>
    </w:p>
    <w:p w14:paraId="47494900" w14:textId="77777777" w:rsidR="00C73F24" w:rsidRPr="00C73F24" w:rsidRDefault="00C73F24" w:rsidP="00C73F24">
      <w:pPr>
        <w:spacing w:after="60" w:line="360" w:lineRule="auto"/>
        <w:rPr>
          <w:rFonts w:ascii="Arial Narrow" w:hAnsi="Arial Narrow"/>
        </w:rPr>
      </w:pPr>
    </w:p>
    <w:p w14:paraId="61826BE0" w14:textId="77777777" w:rsidR="00C73F24" w:rsidRPr="00C73F24" w:rsidRDefault="00C73F24" w:rsidP="00C73F24">
      <w:pPr>
        <w:spacing w:after="60" w:line="360" w:lineRule="auto"/>
        <w:rPr>
          <w:rFonts w:ascii="Arial Narrow" w:hAnsi="Arial Narrow"/>
        </w:rPr>
      </w:pPr>
    </w:p>
    <w:p w14:paraId="63715946" w14:textId="77777777" w:rsidR="00C73F24" w:rsidRPr="00C73F24" w:rsidRDefault="00C73F24" w:rsidP="00C73F24">
      <w:pPr>
        <w:spacing w:after="60" w:line="360" w:lineRule="auto"/>
        <w:rPr>
          <w:rFonts w:ascii="Arial Narrow" w:hAnsi="Arial Narrow"/>
        </w:rPr>
      </w:pPr>
    </w:p>
    <w:p w14:paraId="0E7AB7A9" w14:textId="77777777" w:rsidR="00C73F24" w:rsidRPr="00C73F24" w:rsidRDefault="00C73F24" w:rsidP="00C73F24">
      <w:pPr>
        <w:spacing w:after="60" w:line="360" w:lineRule="auto"/>
        <w:jc w:val="center"/>
        <w:rPr>
          <w:rFonts w:ascii="Arial Narrow" w:hAnsi="Arial Narrow"/>
        </w:rPr>
      </w:pPr>
      <w:r w:rsidRPr="00C73F24">
        <w:rPr>
          <w:rFonts w:ascii="Arial Narrow" w:hAnsi="Arial Narrow"/>
        </w:rPr>
        <w:t xml:space="preserve">________________________, ___ de __________________ </w:t>
      </w:r>
      <w:proofErr w:type="spellStart"/>
      <w:r w:rsidRPr="00C73F24">
        <w:rPr>
          <w:rFonts w:ascii="Arial Narrow" w:hAnsi="Arial Narrow"/>
        </w:rPr>
        <w:t>de</w:t>
      </w:r>
      <w:proofErr w:type="spellEnd"/>
      <w:r w:rsidRPr="00C73F24">
        <w:rPr>
          <w:rFonts w:ascii="Arial Narrow" w:hAnsi="Arial Narrow"/>
        </w:rPr>
        <w:t xml:space="preserve"> 2017. </w:t>
      </w:r>
    </w:p>
    <w:p w14:paraId="14E49115" w14:textId="77777777" w:rsidR="00C73F24" w:rsidRPr="00C73F24" w:rsidRDefault="00C73F24" w:rsidP="00C73F24">
      <w:pPr>
        <w:spacing w:after="60" w:line="360" w:lineRule="auto"/>
        <w:jc w:val="center"/>
        <w:rPr>
          <w:rFonts w:ascii="Arial Narrow" w:hAnsi="Arial Narrow"/>
        </w:rPr>
      </w:pPr>
    </w:p>
    <w:p w14:paraId="1F9E9F6F" w14:textId="77777777" w:rsidR="00C73F24" w:rsidRPr="00C73F24" w:rsidRDefault="00C73F24" w:rsidP="00C73F24">
      <w:pPr>
        <w:spacing w:after="60" w:line="360" w:lineRule="auto"/>
        <w:jc w:val="center"/>
        <w:rPr>
          <w:rFonts w:ascii="Arial Narrow" w:hAnsi="Arial Narrow"/>
        </w:rPr>
      </w:pPr>
      <w:r w:rsidRPr="00C73F24">
        <w:rPr>
          <w:rFonts w:ascii="Arial Narrow" w:hAnsi="Arial Narrow"/>
        </w:rPr>
        <w:t xml:space="preserve">_____________________________________ </w:t>
      </w:r>
    </w:p>
    <w:p w14:paraId="23571FC5" w14:textId="77777777" w:rsidR="00C73F24" w:rsidRPr="00C73F24" w:rsidRDefault="00C73F24" w:rsidP="00C73F24">
      <w:pPr>
        <w:spacing w:after="60" w:line="360" w:lineRule="auto"/>
        <w:jc w:val="center"/>
        <w:rPr>
          <w:rFonts w:ascii="Arial Narrow" w:eastAsia="Times New Roman" w:hAnsi="Arial Narrow" w:cs="Times New Roman"/>
          <w:b/>
        </w:rPr>
      </w:pPr>
      <w:r w:rsidRPr="00C73F24">
        <w:rPr>
          <w:rFonts w:ascii="Arial Narrow" w:hAnsi="Arial Narrow"/>
        </w:rPr>
        <w:t>Assinatura do interessado</w:t>
      </w:r>
    </w:p>
    <w:p w14:paraId="5770A7AB" w14:textId="77777777" w:rsidR="00C73F24" w:rsidRDefault="00C73F24">
      <w:pPr>
        <w:spacing w:after="60" w:line="240" w:lineRule="auto"/>
        <w:rPr>
          <w:rFonts w:ascii="Times New Roman" w:eastAsia="Times New Roman" w:hAnsi="Times New Roman" w:cs="Times New Roman"/>
          <w:b/>
        </w:rPr>
      </w:pPr>
    </w:p>
    <w:sectPr w:rsidR="00C73F24">
      <w:pgSz w:w="11901" w:h="16817"/>
      <w:pgMar w:top="1418" w:right="1418" w:bottom="1418" w:left="1418" w:header="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Georgia">
    <w:panose1 w:val="02040502050405020303"/>
    <w:charset w:val="00"/>
    <w:family w:val="roman"/>
    <w:pitch w:val="variable"/>
    <w:sig w:usb0="00000287" w:usb1="00000000" w:usb2="00000000" w:usb3="00000000" w:csb0="0000009F" w:csb1="00000000"/>
  </w:font>
  <w:font w:name="Tahoma">
    <w:panose1 w:val="020B0604030504040204"/>
    <w:charset w:val="00"/>
    <w:family w:val="swiss"/>
    <w:notTrueType/>
    <w:pitch w:val="variable"/>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MS Gothic">
    <w:altName w:val="ＭＳ ゴシック"/>
    <w:panose1 w:val="020B0609070205080204"/>
    <w:charset w:val="80"/>
    <w:family w:val="modern"/>
    <w:pitch w:val="fixed"/>
    <w:sig w:usb0="E00002FF" w:usb1="6AC7FDFB" w:usb2="00000012" w:usb3="00000000" w:csb0="0002009F"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C134182"/>
    <w:multiLevelType w:val="multilevel"/>
    <w:tmpl w:val="C8DA042E"/>
    <w:lvl w:ilvl="0">
      <w:start w:val="1"/>
      <w:numFmt w:val="upperRoman"/>
      <w:lvlText w:val="%1."/>
      <w:lvlJc w:val="right"/>
      <w:pPr>
        <w:ind w:left="720" w:firstLine="360"/>
      </w:pPr>
    </w:lvl>
    <w:lvl w:ilvl="1">
      <w:start w:val="1"/>
      <w:numFmt w:val="lowerLetter"/>
      <w:lvlText w:val="%2."/>
      <w:lvlJc w:val="left"/>
      <w:pPr>
        <w:ind w:left="1440" w:firstLine="1080"/>
      </w:pPr>
    </w:lvl>
    <w:lvl w:ilvl="2">
      <w:start w:val="1"/>
      <w:numFmt w:val="lowerRoman"/>
      <w:lvlText w:val="%3."/>
      <w:lvlJc w:val="right"/>
      <w:pPr>
        <w:ind w:left="2160" w:firstLine="1980"/>
      </w:pPr>
    </w:lvl>
    <w:lvl w:ilvl="3">
      <w:start w:val="1"/>
      <w:numFmt w:val="decimal"/>
      <w:lvlText w:val="%4."/>
      <w:lvlJc w:val="left"/>
      <w:pPr>
        <w:ind w:left="2880" w:firstLine="2520"/>
      </w:pPr>
    </w:lvl>
    <w:lvl w:ilvl="4">
      <w:start w:val="1"/>
      <w:numFmt w:val="lowerLetter"/>
      <w:lvlText w:val="%5."/>
      <w:lvlJc w:val="left"/>
      <w:pPr>
        <w:ind w:left="3600" w:firstLine="3240"/>
      </w:pPr>
    </w:lvl>
    <w:lvl w:ilvl="5">
      <w:start w:val="1"/>
      <w:numFmt w:val="lowerRoman"/>
      <w:lvlText w:val="%6."/>
      <w:lvlJc w:val="right"/>
      <w:pPr>
        <w:ind w:left="4320" w:firstLine="4140"/>
      </w:pPr>
    </w:lvl>
    <w:lvl w:ilvl="6">
      <w:start w:val="1"/>
      <w:numFmt w:val="decimal"/>
      <w:lvlText w:val="%7."/>
      <w:lvlJc w:val="left"/>
      <w:pPr>
        <w:ind w:left="5040" w:firstLine="4680"/>
      </w:pPr>
    </w:lvl>
    <w:lvl w:ilvl="7">
      <w:start w:val="1"/>
      <w:numFmt w:val="lowerLetter"/>
      <w:lvlText w:val="%8."/>
      <w:lvlJc w:val="left"/>
      <w:pPr>
        <w:ind w:left="5760" w:firstLine="5400"/>
      </w:pPr>
    </w:lvl>
    <w:lvl w:ilvl="8">
      <w:start w:val="1"/>
      <w:numFmt w:val="lowerRoman"/>
      <w:lvlText w:val="%9."/>
      <w:lvlJc w:val="right"/>
      <w:pPr>
        <w:ind w:left="6480" w:firstLine="6300"/>
      </w:pPr>
    </w:lvl>
  </w:abstractNum>
  <w:abstractNum w:abstractNumId="1">
    <w:nsid w:val="20453CDB"/>
    <w:multiLevelType w:val="multilevel"/>
    <w:tmpl w:val="9F2CFC9E"/>
    <w:lvl w:ilvl="0">
      <w:start w:val="1"/>
      <w:numFmt w:val="upperRoman"/>
      <w:lvlText w:val="%1."/>
      <w:lvlJc w:val="right"/>
      <w:pPr>
        <w:ind w:left="720" w:firstLine="360"/>
      </w:pPr>
    </w:lvl>
    <w:lvl w:ilvl="1">
      <w:start w:val="1"/>
      <w:numFmt w:val="lowerLetter"/>
      <w:lvlText w:val="%2."/>
      <w:lvlJc w:val="left"/>
      <w:pPr>
        <w:ind w:left="1440" w:firstLine="1080"/>
      </w:pPr>
    </w:lvl>
    <w:lvl w:ilvl="2">
      <w:start w:val="1"/>
      <w:numFmt w:val="lowerRoman"/>
      <w:lvlText w:val="%3."/>
      <w:lvlJc w:val="right"/>
      <w:pPr>
        <w:ind w:left="2160" w:firstLine="1980"/>
      </w:pPr>
    </w:lvl>
    <w:lvl w:ilvl="3">
      <w:start w:val="1"/>
      <w:numFmt w:val="decimal"/>
      <w:lvlText w:val="%4."/>
      <w:lvlJc w:val="left"/>
      <w:pPr>
        <w:ind w:left="2880" w:firstLine="2520"/>
      </w:pPr>
    </w:lvl>
    <w:lvl w:ilvl="4">
      <w:start w:val="1"/>
      <w:numFmt w:val="lowerLetter"/>
      <w:lvlText w:val="%5."/>
      <w:lvlJc w:val="left"/>
      <w:pPr>
        <w:ind w:left="3600" w:firstLine="3240"/>
      </w:pPr>
    </w:lvl>
    <w:lvl w:ilvl="5">
      <w:start w:val="1"/>
      <w:numFmt w:val="lowerRoman"/>
      <w:lvlText w:val="%6."/>
      <w:lvlJc w:val="right"/>
      <w:pPr>
        <w:ind w:left="4320" w:firstLine="4140"/>
      </w:pPr>
    </w:lvl>
    <w:lvl w:ilvl="6">
      <w:start w:val="1"/>
      <w:numFmt w:val="decimal"/>
      <w:lvlText w:val="%7."/>
      <w:lvlJc w:val="left"/>
      <w:pPr>
        <w:ind w:left="5040" w:firstLine="4680"/>
      </w:pPr>
    </w:lvl>
    <w:lvl w:ilvl="7">
      <w:start w:val="1"/>
      <w:numFmt w:val="lowerLetter"/>
      <w:lvlText w:val="%8."/>
      <w:lvlJc w:val="left"/>
      <w:pPr>
        <w:ind w:left="5760" w:firstLine="5400"/>
      </w:pPr>
    </w:lvl>
    <w:lvl w:ilvl="8">
      <w:start w:val="1"/>
      <w:numFmt w:val="lowerRoman"/>
      <w:lvlText w:val="%9."/>
      <w:lvlJc w:val="right"/>
      <w:pPr>
        <w:ind w:left="6480" w:firstLine="6300"/>
      </w:pPr>
    </w:lvl>
  </w:abstractNum>
  <w:abstractNum w:abstractNumId="2">
    <w:nsid w:val="29CE00A6"/>
    <w:multiLevelType w:val="multilevel"/>
    <w:tmpl w:val="3D0428CA"/>
    <w:lvl w:ilvl="0">
      <w:start w:val="1"/>
      <w:numFmt w:val="upperRoman"/>
      <w:lvlText w:val="%1."/>
      <w:lvlJc w:val="right"/>
      <w:pPr>
        <w:ind w:left="720" w:firstLine="360"/>
      </w:pPr>
    </w:lvl>
    <w:lvl w:ilvl="1">
      <w:start w:val="1"/>
      <w:numFmt w:val="lowerLetter"/>
      <w:lvlText w:val="%2."/>
      <w:lvlJc w:val="left"/>
      <w:pPr>
        <w:ind w:left="1440" w:firstLine="1080"/>
      </w:pPr>
    </w:lvl>
    <w:lvl w:ilvl="2">
      <w:start w:val="1"/>
      <w:numFmt w:val="lowerRoman"/>
      <w:lvlText w:val="%3."/>
      <w:lvlJc w:val="right"/>
      <w:pPr>
        <w:ind w:left="2160" w:firstLine="1980"/>
      </w:pPr>
    </w:lvl>
    <w:lvl w:ilvl="3">
      <w:start w:val="1"/>
      <w:numFmt w:val="decimal"/>
      <w:lvlText w:val="%4."/>
      <w:lvlJc w:val="left"/>
      <w:pPr>
        <w:ind w:left="2880" w:firstLine="2520"/>
      </w:pPr>
    </w:lvl>
    <w:lvl w:ilvl="4">
      <w:start w:val="1"/>
      <w:numFmt w:val="lowerLetter"/>
      <w:lvlText w:val="%5."/>
      <w:lvlJc w:val="left"/>
      <w:pPr>
        <w:ind w:left="3600" w:firstLine="3240"/>
      </w:pPr>
    </w:lvl>
    <w:lvl w:ilvl="5">
      <w:start w:val="1"/>
      <w:numFmt w:val="lowerRoman"/>
      <w:lvlText w:val="%6."/>
      <w:lvlJc w:val="right"/>
      <w:pPr>
        <w:ind w:left="4320" w:firstLine="4140"/>
      </w:pPr>
    </w:lvl>
    <w:lvl w:ilvl="6">
      <w:start w:val="1"/>
      <w:numFmt w:val="decimal"/>
      <w:lvlText w:val="%7."/>
      <w:lvlJc w:val="left"/>
      <w:pPr>
        <w:ind w:left="5040" w:firstLine="4680"/>
      </w:pPr>
    </w:lvl>
    <w:lvl w:ilvl="7">
      <w:start w:val="1"/>
      <w:numFmt w:val="lowerLetter"/>
      <w:lvlText w:val="%8."/>
      <w:lvlJc w:val="left"/>
      <w:pPr>
        <w:ind w:left="5760" w:firstLine="5400"/>
      </w:pPr>
    </w:lvl>
    <w:lvl w:ilvl="8">
      <w:start w:val="1"/>
      <w:numFmt w:val="lowerRoman"/>
      <w:lvlText w:val="%9."/>
      <w:lvlJc w:val="right"/>
      <w:pPr>
        <w:ind w:left="6480" w:firstLine="6300"/>
      </w:pPr>
    </w:lvl>
  </w:abstractNum>
  <w:abstractNum w:abstractNumId="3">
    <w:nsid w:val="52C22A39"/>
    <w:multiLevelType w:val="multilevel"/>
    <w:tmpl w:val="33FEF486"/>
    <w:lvl w:ilvl="0">
      <w:start w:val="1"/>
      <w:numFmt w:val="upperRoman"/>
      <w:lvlText w:val="%1."/>
      <w:lvlJc w:val="right"/>
      <w:pPr>
        <w:ind w:left="720" w:firstLine="360"/>
      </w:pPr>
    </w:lvl>
    <w:lvl w:ilvl="1">
      <w:start w:val="1"/>
      <w:numFmt w:val="lowerLetter"/>
      <w:lvlText w:val="%2."/>
      <w:lvlJc w:val="left"/>
      <w:pPr>
        <w:ind w:left="1440" w:firstLine="1080"/>
      </w:pPr>
    </w:lvl>
    <w:lvl w:ilvl="2">
      <w:start w:val="1"/>
      <w:numFmt w:val="lowerRoman"/>
      <w:lvlText w:val="%3."/>
      <w:lvlJc w:val="right"/>
      <w:pPr>
        <w:ind w:left="2160" w:firstLine="1980"/>
      </w:pPr>
    </w:lvl>
    <w:lvl w:ilvl="3">
      <w:start w:val="1"/>
      <w:numFmt w:val="decimal"/>
      <w:lvlText w:val="%4."/>
      <w:lvlJc w:val="left"/>
      <w:pPr>
        <w:ind w:left="2880" w:firstLine="2520"/>
      </w:pPr>
    </w:lvl>
    <w:lvl w:ilvl="4">
      <w:start w:val="1"/>
      <w:numFmt w:val="lowerLetter"/>
      <w:lvlText w:val="%5."/>
      <w:lvlJc w:val="left"/>
      <w:pPr>
        <w:ind w:left="3600" w:firstLine="3240"/>
      </w:pPr>
    </w:lvl>
    <w:lvl w:ilvl="5">
      <w:start w:val="1"/>
      <w:numFmt w:val="lowerRoman"/>
      <w:lvlText w:val="%6."/>
      <w:lvlJc w:val="right"/>
      <w:pPr>
        <w:ind w:left="4320" w:firstLine="4140"/>
      </w:pPr>
    </w:lvl>
    <w:lvl w:ilvl="6">
      <w:start w:val="1"/>
      <w:numFmt w:val="decimal"/>
      <w:lvlText w:val="%7."/>
      <w:lvlJc w:val="left"/>
      <w:pPr>
        <w:ind w:left="5040" w:firstLine="4680"/>
      </w:pPr>
    </w:lvl>
    <w:lvl w:ilvl="7">
      <w:start w:val="1"/>
      <w:numFmt w:val="lowerLetter"/>
      <w:lvlText w:val="%8."/>
      <w:lvlJc w:val="left"/>
      <w:pPr>
        <w:ind w:left="5760" w:firstLine="5400"/>
      </w:pPr>
    </w:lvl>
    <w:lvl w:ilvl="8">
      <w:start w:val="1"/>
      <w:numFmt w:val="lowerRoman"/>
      <w:lvlText w:val="%9."/>
      <w:lvlJc w:val="right"/>
      <w:pPr>
        <w:ind w:left="6480" w:firstLine="6300"/>
      </w:pPr>
    </w:lvl>
  </w:abstractNum>
  <w:abstractNum w:abstractNumId="4">
    <w:nsid w:val="79080436"/>
    <w:multiLevelType w:val="multilevel"/>
    <w:tmpl w:val="7ADE2026"/>
    <w:lvl w:ilvl="0">
      <w:start w:val="1"/>
      <w:numFmt w:val="upperRoman"/>
      <w:lvlText w:val="%1."/>
      <w:lvlJc w:val="right"/>
      <w:pPr>
        <w:ind w:left="720" w:firstLine="360"/>
      </w:pPr>
    </w:lvl>
    <w:lvl w:ilvl="1">
      <w:start w:val="1"/>
      <w:numFmt w:val="lowerLetter"/>
      <w:lvlText w:val="%2."/>
      <w:lvlJc w:val="left"/>
      <w:pPr>
        <w:ind w:left="1440" w:firstLine="1080"/>
      </w:pPr>
    </w:lvl>
    <w:lvl w:ilvl="2">
      <w:start w:val="1"/>
      <w:numFmt w:val="lowerRoman"/>
      <w:lvlText w:val="%3."/>
      <w:lvlJc w:val="right"/>
      <w:pPr>
        <w:ind w:left="2160" w:firstLine="1980"/>
      </w:pPr>
    </w:lvl>
    <w:lvl w:ilvl="3">
      <w:start w:val="1"/>
      <w:numFmt w:val="decimal"/>
      <w:lvlText w:val="%4."/>
      <w:lvlJc w:val="left"/>
      <w:pPr>
        <w:ind w:left="2880" w:firstLine="2520"/>
      </w:pPr>
    </w:lvl>
    <w:lvl w:ilvl="4">
      <w:start w:val="1"/>
      <w:numFmt w:val="lowerLetter"/>
      <w:lvlText w:val="%5."/>
      <w:lvlJc w:val="left"/>
      <w:pPr>
        <w:ind w:left="3600" w:firstLine="3240"/>
      </w:pPr>
    </w:lvl>
    <w:lvl w:ilvl="5">
      <w:start w:val="1"/>
      <w:numFmt w:val="lowerRoman"/>
      <w:lvlText w:val="%6."/>
      <w:lvlJc w:val="right"/>
      <w:pPr>
        <w:ind w:left="4320" w:firstLine="4140"/>
      </w:pPr>
    </w:lvl>
    <w:lvl w:ilvl="6">
      <w:start w:val="1"/>
      <w:numFmt w:val="decimal"/>
      <w:lvlText w:val="%7."/>
      <w:lvlJc w:val="left"/>
      <w:pPr>
        <w:ind w:left="5040" w:firstLine="4680"/>
      </w:pPr>
    </w:lvl>
    <w:lvl w:ilvl="7">
      <w:start w:val="1"/>
      <w:numFmt w:val="lowerLetter"/>
      <w:lvlText w:val="%8."/>
      <w:lvlJc w:val="left"/>
      <w:pPr>
        <w:ind w:left="5760" w:firstLine="5400"/>
      </w:pPr>
    </w:lvl>
    <w:lvl w:ilvl="8">
      <w:start w:val="1"/>
      <w:numFmt w:val="lowerRoman"/>
      <w:lvlText w:val="%9."/>
      <w:lvlJc w:val="right"/>
      <w:pPr>
        <w:ind w:left="6480" w:firstLine="6300"/>
      </w:pPr>
    </w:lvl>
  </w:abstractNum>
  <w:num w:numId="1">
    <w:abstractNumId w:val="2"/>
  </w:num>
  <w:num w:numId="2">
    <w:abstractNumId w:val="1"/>
  </w:num>
  <w:num w:numId="3">
    <w:abstractNumId w:val="4"/>
  </w:num>
  <w:num w:numId="4">
    <w:abstractNumId w:val="3"/>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displayBackgroundShape/>
  <w:proofState w:spelling="clean" w:grammar="clean"/>
  <w:defaultTabStop w:val="720"/>
  <w:hyphenationZone w:val="425"/>
  <w:characterSpacingControl w:val="doNotCompress"/>
  <w:compat>
    <w:compatSetting w:name="compatibilityMode" w:uri="http://schemas.microsoft.com/office/word" w:val="14"/>
  </w:compat>
  <w:rsids>
    <w:rsidRoot w:val="009A0068"/>
    <w:rsid w:val="0004676E"/>
    <w:rsid w:val="00147FA9"/>
    <w:rsid w:val="001C697F"/>
    <w:rsid w:val="002322BE"/>
    <w:rsid w:val="002E3E6A"/>
    <w:rsid w:val="002E6DAB"/>
    <w:rsid w:val="00364169"/>
    <w:rsid w:val="0037356D"/>
    <w:rsid w:val="003A2A36"/>
    <w:rsid w:val="004618ED"/>
    <w:rsid w:val="004D5E6E"/>
    <w:rsid w:val="00563E50"/>
    <w:rsid w:val="00821973"/>
    <w:rsid w:val="0089289A"/>
    <w:rsid w:val="00935462"/>
    <w:rsid w:val="009855DC"/>
    <w:rsid w:val="009A0068"/>
    <w:rsid w:val="00AA06AB"/>
    <w:rsid w:val="00B33A83"/>
    <w:rsid w:val="00BC413B"/>
    <w:rsid w:val="00C06CE7"/>
    <w:rsid w:val="00C62FCD"/>
    <w:rsid w:val="00C659F4"/>
    <w:rsid w:val="00C73F24"/>
    <w:rsid w:val="00DC526A"/>
    <w:rsid w:val="00DE7E1A"/>
    <w:rsid w:val="00E7221B"/>
    <w:rsid w:val="00E90E68"/>
    <w:rsid w:val="00EC3C0B"/>
    <w:rsid w:val="00F47BBA"/>
    <w:rsid w:val="00F9168C"/>
    <w:rsid w:val="00FF7C2C"/>
  </w:rsids>
  <m:mathPr>
    <m:mathFont m:val="Cambria Math"/>
    <m:brkBin m:val="before"/>
    <m:brkBinSub m:val="--"/>
    <m:smallFrac m:val="0"/>
    <m:dispDef/>
    <m:lMargin m:val="0"/>
    <m:rMargin m:val="0"/>
    <m:defJc m:val="centerGroup"/>
    <m:wrapIndent m:val="1440"/>
    <m:intLim m:val="subSup"/>
    <m:naryLim m:val="undOvr"/>
  </m:mathPr>
  <w:themeFontLang w:val="pt-BR"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6374133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Calibri"/>
        <w:color w:val="000000"/>
        <w:sz w:val="22"/>
        <w:szCs w:val="22"/>
        <w:lang w:val="pt-BR" w:eastAsia="pt-BR"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style>
  <w:style w:type="paragraph" w:styleId="Ttulo1">
    <w:name w:val="heading 1"/>
    <w:basedOn w:val="Normal"/>
    <w:next w:val="Normal"/>
    <w:pPr>
      <w:keepNext/>
      <w:keepLines/>
      <w:spacing w:before="480" w:after="120"/>
      <w:contextualSpacing/>
      <w:outlineLvl w:val="0"/>
    </w:pPr>
    <w:rPr>
      <w:b/>
      <w:sz w:val="48"/>
      <w:szCs w:val="48"/>
    </w:rPr>
  </w:style>
  <w:style w:type="paragraph" w:styleId="Ttulo2">
    <w:name w:val="heading 2"/>
    <w:basedOn w:val="Normal"/>
    <w:next w:val="Normal"/>
    <w:pPr>
      <w:keepNext/>
      <w:keepLines/>
      <w:spacing w:before="360" w:after="80"/>
      <w:contextualSpacing/>
      <w:outlineLvl w:val="1"/>
    </w:pPr>
    <w:rPr>
      <w:b/>
      <w:sz w:val="36"/>
      <w:szCs w:val="36"/>
    </w:rPr>
  </w:style>
  <w:style w:type="paragraph" w:styleId="Ttulo3">
    <w:name w:val="heading 3"/>
    <w:basedOn w:val="Normal"/>
    <w:next w:val="Normal"/>
    <w:pPr>
      <w:keepNext/>
      <w:keepLines/>
      <w:spacing w:before="280" w:after="80"/>
      <w:contextualSpacing/>
      <w:outlineLvl w:val="2"/>
    </w:pPr>
    <w:rPr>
      <w:b/>
      <w:sz w:val="28"/>
      <w:szCs w:val="28"/>
    </w:rPr>
  </w:style>
  <w:style w:type="paragraph" w:styleId="Ttulo4">
    <w:name w:val="heading 4"/>
    <w:basedOn w:val="Normal"/>
    <w:next w:val="Normal"/>
    <w:pPr>
      <w:keepNext/>
      <w:keepLines/>
      <w:spacing w:before="240" w:after="40"/>
      <w:contextualSpacing/>
      <w:outlineLvl w:val="3"/>
    </w:pPr>
    <w:rPr>
      <w:b/>
      <w:sz w:val="24"/>
      <w:szCs w:val="24"/>
    </w:rPr>
  </w:style>
  <w:style w:type="paragraph" w:styleId="Ttulo5">
    <w:name w:val="heading 5"/>
    <w:basedOn w:val="Normal"/>
    <w:next w:val="Normal"/>
    <w:pPr>
      <w:keepNext/>
      <w:keepLines/>
      <w:spacing w:before="220" w:after="40"/>
      <w:contextualSpacing/>
      <w:outlineLvl w:val="4"/>
    </w:pPr>
    <w:rPr>
      <w:b/>
    </w:rPr>
  </w:style>
  <w:style w:type="paragraph" w:styleId="Ttulo6">
    <w:name w:val="heading 6"/>
    <w:basedOn w:val="Normal"/>
    <w:next w:val="Normal"/>
    <w:pPr>
      <w:keepNext/>
      <w:keepLines/>
      <w:spacing w:before="200" w:after="40"/>
      <w:contextualSpacing/>
      <w:outlineLvl w:val="5"/>
    </w:pPr>
    <w:rPr>
      <w:b/>
      <w:sz w:val="20"/>
      <w:szCs w:val="20"/>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table" w:customStyle="1" w:styleId="TableNormal1">
    <w:name w:val="Table Normal1"/>
    <w:tblPr>
      <w:tblCellMar>
        <w:top w:w="0" w:type="dxa"/>
        <w:left w:w="0" w:type="dxa"/>
        <w:bottom w:w="0" w:type="dxa"/>
        <w:right w:w="0" w:type="dxa"/>
      </w:tblCellMar>
    </w:tblPr>
  </w:style>
  <w:style w:type="paragraph" w:styleId="Ttulo">
    <w:name w:val="Title"/>
    <w:basedOn w:val="Normal"/>
    <w:next w:val="Normal"/>
    <w:pPr>
      <w:keepNext/>
      <w:keepLines/>
      <w:spacing w:before="480" w:after="120"/>
      <w:contextualSpacing/>
    </w:pPr>
    <w:rPr>
      <w:b/>
      <w:sz w:val="72"/>
      <w:szCs w:val="72"/>
    </w:rPr>
  </w:style>
  <w:style w:type="paragraph" w:styleId="Subttulo">
    <w:name w:val="Subtitle"/>
    <w:basedOn w:val="Normal"/>
    <w:next w:val="Normal"/>
    <w:pPr>
      <w:keepNext/>
      <w:keepLines/>
      <w:spacing w:before="360" w:after="80"/>
      <w:contextualSpacing/>
    </w:pPr>
    <w:rPr>
      <w:rFonts w:ascii="Georgia" w:eastAsia="Georgia" w:hAnsi="Georgia" w:cs="Georgia"/>
      <w:i/>
      <w:color w:val="666666"/>
      <w:sz w:val="48"/>
      <w:szCs w:val="48"/>
    </w:rPr>
  </w:style>
  <w:style w:type="table" w:customStyle="1" w:styleId="a">
    <w:basedOn w:val="TableNormal1"/>
    <w:tblPr>
      <w:tblStyleRowBandSize w:val="1"/>
      <w:tblStyleColBandSize w:val="1"/>
      <w:tblCellMar>
        <w:left w:w="115" w:type="dxa"/>
        <w:right w:w="115" w:type="dxa"/>
      </w:tblCellMar>
    </w:tblPr>
  </w:style>
  <w:style w:type="table" w:customStyle="1" w:styleId="a0">
    <w:basedOn w:val="TableNormal1"/>
    <w:tblPr>
      <w:tblStyleRowBandSize w:val="1"/>
      <w:tblStyleColBandSize w:val="1"/>
      <w:tblCellMar>
        <w:left w:w="115" w:type="dxa"/>
        <w:right w:w="115" w:type="dxa"/>
      </w:tblCellMar>
    </w:tblPr>
  </w:style>
  <w:style w:type="table" w:customStyle="1" w:styleId="a1">
    <w:basedOn w:val="TableNormal1"/>
    <w:tblPr>
      <w:tblStyleRowBandSize w:val="1"/>
      <w:tblStyleColBandSize w:val="1"/>
      <w:tblCellMar>
        <w:left w:w="115" w:type="dxa"/>
        <w:right w:w="115" w:type="dxa"/>
      </w:tblCellMar>
    </w:tblPr>
  </w:style>
  <w:style w:type="table" w:customStyle="1" w:styleId="a2">
    <w:basedOn w:val="TableNormal1"/>
    <w:pPr>
      <w:spacing w:after="0" w:line="240" w:lineRule="auto"/>
    </w:pPr>
    <w:tblPr>
      <w:tblStyleRowBandSize w:val="1"/>
      <w:tblStyleColBandSize w:val="1"/>
      <w:tblCellMar>
        <w:left w:w="115" w:type="dxa"/>
        <w:right w:w="115" w:type="dxa"/>
      </w:tblCellMar>
    </w:tblPr>
  </w:style>
  <w:style w:type="table" w:customStyle="1" w:styleId="a3">
    <w:basedOn w:val="TableNormal1"/>
    <w:pPr>
      <w:spacing w:after="0" w:line="240" w:lineRule="auto"/>
    </w:pPr>
    <w:tblPr>
      <w:tblStyleRowBandSize w:val="1"/>
      <w:tblStyleColBandSize w:val="1"/>
      <w:tblCellMar>
        <w:left w:w="115" w:type="dxa"/>
        <w:right w:w="115" w:type="dxa"/>
      </w:tblCellMar>
    </w:tblPr>
  </w:style>
  <w:style w:type="table" w:customStyle="1" w:styleId="a4">
    <w:basedOn w:val="TableNormal1"/>
    <w:pPr>
      <w:spacing w:after="0" w:line="240" w:lineRule="auto"/>
    </w:pPr>
    <w:tblPr>
      <w:tblStyleRowBandSize w:val="1"/>
      <w:tblStyleColBandSize w:val="1"/>
      <w:tblCellMar>
        <w:left w:w="115" w:type="dxa"/>
        <w:right w:w="115" w:type="dxa"/>
      </w:tblCellMar>
    </w:tblPr>
  </w:style>
  <w:style w:type="paragraph" w:styleId="Textodecomentrio">
    <w:name w:val="annotation text"/>
    <w:basedOn w:val="Normal"/>
    <w:link w:val="TextodecomentrioChar"/>
    <w:uiPriority w:val="99"/>
    <w:semiHidden/>
    <w:unhideWhenUsed/>
    <w:pPr>
      <w:spacing w:line="240" w:lineRule="auto"/>
    </w:pPr>
    <w:rPr>
      <w:sz w:val="20"/>
      <w:szCs w:val="20"/>
    </w:rPr>
  </w:style>
  <w:style w:type="character" w:customStyle="1" w:styleId="TextodecomentrioChar">
    <w:name w:val="Texto de comentário Char"/>
    <w:basedOn w:val="Fontepargpadro"/>
    <w:link w:val="Textodecomentrio"/>
    <w:uiPriority w:val="99"/>
    <w:semiHidden/>
    <w:rPr>
      <w:sz w:val="20"/>
      <w:szCs w:val="20"/>
    </w:rPr>
  </w:style>
  <w:style w:type="character" w:styleId="Refdecomentrio">
    <w:name w:val="annotation reference"/>
    <w:basedOn w:val="Fontepargpadro"/>
    <w:uiPriority w:val="99"/>
    <w:semiHidden/>
    <w:unhideWhenUsed/>
    <w:rPr>
      <w:sz w:val="16"/>
      <w:szCs w:val="16"/>
    </w:rPr>
  </w:style>
  <w:style w:type="paragraph" w:styleId="Textodebalo">
    <w:name w:val="Balloon Text"/>
    <w:basedOn w:val="Normal"/>
    <w:link w:val="TextodebaloChar"/>
    <w:uiPriority w:val="99"/>
    <w:semiHidden/>
    <w:unhideWhenUsed/>
    <w:rsid w:val="004D5E6E"/>
    <w:pPr>
      <w:spacing w:after="0" w:line="240" w:lineRule="auto"/>
    </w:pPr>
    <w:rPr>
      <w:rFonts w:ascii="Tahoma" w:hAnsi="Tahoma" w:cs="Tahoma"/>
      <w:sz w:val="16"/>
      <w:szCs w:val="16"/>
    </w:rPr>
  </w:style>
  <w:style w:type="character" w:customStyle="1" w:styleId="TextodebaloChar">
    <w:name w:val="Texto de balão Char"/>
    <w:basedOn w:val="Fontepargpadro"/>
    <w:link w:val="Textodebalo"/>
    <w:uiPriority w:val="99"/>
    <w:semiHidden/>
    <w:rsid w:val="004D5E6E"/>
    <w:rPr>
      <w:rFonts w:ascii="Tahoma" w:hAnsi="Tahoma" w:cs="Tahoma"/>
      <w:sz w:val="16"/>
      <w:szCs w:val="16"/>
    </w:rPr>
  </w:style>
  <w:style w:type="paragraph" w:styleId="PargrafodaLista">
    <w:name w:val="List Paragraph"/>
    <w:basedOn w:val="Normal"/>
    <w:uiPriority w:val="34"/>
    <w:qFormat/>
    <w:rsid w:val="00C659F4"/>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Calibri"/>
        <w:color w:val="000000"/>
        <w:sz w:val="22"/>
        <w:szCs w:val="22"/>
        <w:lang w:val="pt-BR" w:eastAsia="pt-BR"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style>
  <w:style w:type="paragraph" w:styleId="Ttulo1">
    <w:name w:val="heading 1"/>
    <w:basedOn w:val="Normal"/>
    <w:next w:val="Normal"/>
    <w:pPr>
      <w:keepNext/>
      <w:keepLines/>
      <w:spacing w:before="480" w:after="120"/>
      <w:contextualSpacing/>
      <w:outlineLvl w:val="0"/>
    </w:pPr>
    <w:rPr>
      <w:b/>
      <w:sz w:val="48"/>
      <w:szCs w:val="48"/>
    </w:rPr>
  </w:style>
  <w:style w:type="paragraph" w:styleId="Ttulo2">
    <w:name w:val="heading 2"/>
    <w:basedOn w:val="Normal"/>
    <w:next w:val="Normal"/>
    <w:pPr>
      <w:keepNext/>
      <w:keepLines/>
      <w:spacing w:before="360" w:after="80"/>
      <w:contextualSpacing/>
      <w:outlineLvl w:val="1"/>
    </w:pPr>
    <w:rPr>
      <w:b/>
      <w:sz w:val="36"/>
      <w:szCs w:val="36"/>
    </w:rPr>
  </w:style>
  <w:style w:type="paragraph" w:styleId="Ttulo3">
    <w:name w:val="heading 3"/>
    <w:basedOn w:val="Normal"/>
    <w:next w:val="Normal"/>
    <w:pPr>
      <w:keepNext/>
      <w:keepLines/>
      <w:spacing w:before="280" w:after="80"/>
      <w:contextualSpacing/>
      <w:outlineLvl w:val="2"/>
    </w:pPr>
    <w:rPr>
      <w:b/>
      <w:sz w:val="28"/>
      <w:szCs w:val="28"/>
    </w:rPr>
  </w:style>
  <w:style w:type="paragraph" w:styleId="Ttulo4">
    <w:name w:val="heading 4"/>
    <w:basedOn w:val="Normal"/>
    <w:next w:val="Normal"/>
    <w:pPr>
      <w:keepNext/>
      <w:keepLines/>
      <w:spacing w:before="240" w:after="40"/>
      <w:contextualSpacing/>
      <w:outlineLvl w:val="3"/>
    </w:pPr>
    <w:rPr>
      <w:b/>
      <w:sz w:val="24"/>
      <w:szCs w:val="24"/>
    </w:rPr>
  </w:style>
  <w:style w:type="paragraph" w:styleId="Ttulo5">
    <w:name w:val="heading 5"/>
    <w:basedOn w:val="Normal"/>
    <w:next w:val="Normal"/>
    <w:pPr>
      <w:keepNext/>
      <w:keepLines/>
      <w:spacing w:before="220" w:after="40"/>
      <w:contextualSpacing/>
      <w:outlineLvl w:val="4"/>
    </w:pPr>
    <w:rPr>
      <w:b/>
    </w:rPr>
  </w:style>
  <w:style w:type="paragraph" w:styleId="Ttulo6">
    <w:name w:val="heading 6"/>
    <w:basedOn w:val="Normal"/>
    <w:next w:val="Normal"/>
    <w:pPr>
      <w:keepNext/>
      <w:keepLines/>
      <w:spacing w:before="200" w:after="40"/>
      <w:contextualSpacing/>
      <w:outlineLvl w:val="5"/>
    </w:pPr>
    <w:rPr>
      <w:b/>
      <w:sz w:val="20"/>
      <w:szCs w:val="20"/>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table" w:customStyle="1" w:styleId="TableNormal1">
    <w:name w:val="Table Normal1"/>
    <w:tblPr>
      <w:tblCellMar>
        <w:top w:w="0" w:type="dxa"/>
        <w:left w:w="0" w:type="dxa"/>
        <w:bottom w:w="0" w:type="dxa"/>
        <w:right w:w="0" w:type="dxa"/>
      </w:tblCellMar>
    </w:tblPr>
  </w:style>
  <w:style w:type="paragraph" w:styleId="Ttulo">
    <w:name w:val="Title"/>
    <w:basedOn w:val="Normal"/>
    <w:next w:val="Normal"/>
    <w:pPr>
      <w:keepNext/>
      <w:keepLines/>
      <w:spacing w:before="480" w:after="120"/>
      <w:contextualSpacing/>
    </w:pPr>
    <w:rPr>
      <w:b/>
      <w:sz w:val="72"/>
      <w:szCs w:val="72"/>
    </w:rPr>
  </w:style>
  <w:style w:type="paragraph" w:styleId="Subttulo">
    <w:name w:val="Subtitle"/>
    <w:basedOn w:val="Normal"/>
    <w:next w:val="Normal"/>
    <w:pPr>
      <w:keepNext/>
      <w:keepLines/>
      <w:spacing w:before="360" w:after="80"/>
      <w:contextualSpacing/>
    </w:pPr>
    <w:rPr>
      <w:rFonts w:ascii="Georgia" w:eastAsia="Georgia" w:hAnsi="Georgia" w:cs="Georgia"/>
      <w:i/>
      <w:color w:val="666666"/>
      <w:sz w:val="48"/>
      <w:szCs w:val="48"/>
    </w:rPr>
  </w:style>
  <w:style w:type="table" w:customStyle="1" w:styleId="a">
    <w:basedOn w:val="TableNormal1"/>
    <w:tblPr>
      <w:tblStyleRowBandSize w:val="1"/>
      <w:tblStyleColBandSize w:val="1"/>
      <w:tblCellMar>
        <w:left w:w="115" w:type="dxa"/>
        <w:right w:w="115" w:type="dxa"/>
      </w:tblCellMar>
    </w:tblPr>
  </w:style>
  <w:style w:type="table" w:customStyle="1" w:styleId="a0">
    <w:basedOn w:val="TableNormal1"/>
    <w:tblPr>
      <w:tblStyleRowBandSize w:val="1"/>
      <w:tblStyleColBandSize w:val="1"/>
      <w:tblCellMar>
        <w:left w:w="115" w:type="dxa"/>
        <w:right w:w="115" w:type="dxa"/>
      </w:tblCellMar>
    </w:tblPr>
  </w:style>
  <w:style w:type="table" w:customStyle="1" w:styleId="a1">
    <w:basedOn w:val="TableNormal1"/>
    <w:tblPr>
      <w:tblStyleRowBandSize w:val="1"/>
      <w:tblStyleColBandSize w:val="1"/>
      <w:tblCellMar>
        <w:left w:w="115" w:type="dxa"/>
        <w:right w:w="115" w:type="dxa"/>
      </w:tblCellMar>
    </w:tblPr>
  </w:style>
  <w:style w:type="table" w:customStyle="1" w:styleId="a2">
    <w:basedOn w:val="TableNormal1"/>
    <w:pPr>
      <w:spacing w:after="0" w:line="240" w:lineRule="auto"/>
    </w:pPr>
    <w:tblPr>
      <w:tblStyleRowBandSize w:val="1"/>
      <w:tblStyleColBandSize w:val="1"/>
      <w:tblCellMar>
        <w:left w:w="115" w:type="dxa"/>
        <w:right w:w="115" w:type="dxa"/>
      </w:tblCellMar>
    </w:tblPr>
  </w:style>
  <w:style w:type="table" w:customStyle="1" w:styleId="a3">
    <w:basedOn w:val="TableNormal1"/>
    <w:pPr>
      <w:spacing w:after="0" w:line="240" w:lineRule="auto"/>
    </w:pPr>
    <w:tblPr>
      <w:tblStyleRowBandSize w:val="1"/>
      <w:tblStyleColBandSize w:val="1"/>
      <w:tblCellMar>
        <w:left w:w="115" w:type="dxa"/>
        <w:right w:w="115" w:type="dxa"/>
      </w:tblCellMar>
    </w:tblPr>
  </w:style>
  <w:style w:type="table" w:customStyle="1" w:styleId="a4">
    <w:basedOn w:val="TableNormal1"/>
    <w:pPr>
      <w:spacing w:after="0" w:line="240" w:lineRule="auto"/>
    </w:pPr>
    <w:tblPr>
      <w:tblStyleRowBandSize w:val="1"/>
      <w:tblStyleColBandSize w:val="1"/>
      <w:tblCellMar>
        <w:left w:w="115" w:type="dxa"/>
        <w:right w:w="115" w:type="dxa"/>
      </w:tblCellMar>
    </w:tblPr>
  </w:style>
  <w:style w:type="paragraph" w:styleId="Textodecomentrio">
    <w:name w:val="annotation text"/>
    <w:basedOn w:val="Normal"/>
    <w:link w:val="TextodecomentrioChar"/>
    <w:uiPriority w:val="99"/>
    <w:semiHidden/>
    <w:unhideWhenUsed/>
    <w:pPr>
      <w:spacing w:line="240" w:lineRule="auto"/>
    </w:pPr>
    <w:rPr>
      <w:sz w:val="20"/>
      <w:szCs w:val="20"/>
    </w:rPr>
  </w:style>
  <w:style w:type="character" w:customStyle="1" w:styleId="TextodecomentrioChar">
    <w:name w:val="Texto de comentário Char"/>
    <w:basedOn w:val="Fontepargpadro"/>
    <w:link w:val="Textodecomentrio"/>
    <w:uiPriority w:val="99"/>
    <w:semiHidden/>
    <w:rPr>
      <w:sz w:val="20"/>
      <w:szCs w:val="20"/>
    </w:rPr>
  </w:style>
  <w:style w:type="character" w:styleId="Refdecomentrio">
    <w:name w:val="annotation reference"/>
    <w:basedOn w:val="Fontepargpadro"/>
    <w:uiPriority w:val="99"/>
    <w:semiHidden/>
    <w:unhideWhenUsed/>
    <w:rPr>
      <w:sz w:val="16"/>
      <w:szCs w:val="16"/>
    </w:rPr>
  </w:style>
  <w:style w:type="paragraph" w:styleId="Textodebalo">
    <w:name w:val="Balloon Text"/>
    <w:basedOn w:val="Normal"/>
    <w:link w:val="TextodebaloChar"/>
    <w:uiPriority w:val="99"/>
    <w:semiHidden/>
    <w:unhideWhenUsed/>
    <w:rsid w:val="004D5E6E"/>
    <w:pPr>
      <w:spacing w:after="0" w:line="240" w:lineRule="auto"/>
    </w:pPr>
    <w:rPr>
      <w:rFonts w:ascii="Tahoma" w:hAnsi="Tahoma" w:cs="Tahoma"/>
      <w:sz w:val="16"/>
      <w:szCs w:val="16"/>
    </w:rPr>
  </w:style>
  <w:style w:type="character" w:customStyle="1" w:styleId="TextodebaloChar">
    <w:name w:val="Texto de balão Char"/>
    <w:basedOn w:val="Fontepargpadro"/>
    <w:link w:val="Textodebalo"/>
    <w:uiPriority w:val="99"/>
    <w:semiHidden/>
    <w:rsid w:val="004D5E6E"/>
    <w:rPr>
      <w:rFonts w:ascii="Tahoma" w:hAnsi="Tahoma" w:cs="Tahoma"/>
      <w:sz w:val="16"/>
      <w:szCs w:val="16"/>
    </w:rPr>
  </w:style>
  <w:style w:type="paragraph" w:styleId="PargrafodaLista">
    <w:name w:val="List Paragraph"/>
    <w:basedOn w:val="Normal"/>
    <w:uiPriority w:val="34"/>
    <w:qFormat/>
    <w:rsid w:val="00C659F4"/>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19485189">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hyperlink" Target="http://www.cnpq.br/documents/10157/186158/TabeladeAreasdoConhecimento.pdf"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14</Pages>
  <Words>3033</Words>
  <Characters>16379</Characters>
  <Application>Microsoft Office Word</Application>
  <DocSecurity>0</DocSecurity>
  <Lines>136</Lines>
  <Paragraphs>38</Paragraphs>
  <ScaleCrop>false</ScaleCrop>
  <HeadingPairs>
    <vt:vector size="2" baseType="variant">
      <vt:variant>
        <vt:lpstr>Título</vt:lpstr>
      </vt:variant>
      <vt:variant>
        <vt:i4>1</vt:i4>
      </vt:variant>
    </vt:vector>
  </HeadingPairs>
  <TitlesOfParts>
    <vt:vector size="1" baseType="lpstr">
      <vt:lpstr/>
    </vt:vector>
  </TitlesOfParts>
  <Company>Hewlett-Packard Company</Company>
  <LinksUpToDate>false</LinksUpToDate>
  <CharactersWithSpaces>19374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Janaina Kelly Leite Chaves</dc:creator>
  <cp:lastModifiedBy>Janaina Kelly Leite Chaves</cp:lastModifiedBy>
  <cp:revision>3</cp:revision>
  <dcterms:created xsi:type="dcterms:W3CDTF">2017-04-17T15:22:00Z</dcterms:created>
  <dcterms:modified xsi:type="dcterms:W3CDTF">2017-04-17T17:37:00Z</dcterms:modified>
</cp:coreProperties>
</file>