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3FFA896" w14:textId="71F345C6" w:rsidR="00260248" w:rsidRDefault="00260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EDITAL N. 06/2017</w:t>
      </w:r>
    </w:p>
    <w:p w14:paraId="0D0387E9" w14:textId="40450C8F" w:rsidR="009A0068" w:rsidRDefault="004D5E6E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ANEXO I</w:t>
      </w:r>
      <w:r w:rsidR="00260248">
        <w:rPr>
          <w:rFonts w:ascii="Times New Roman" w:eastAsia="Times New Roman" w:hAnsi="Times New Roman" w:cs="Times New Roman"/>
          <w:b/>
        </w:rPr>
        <w:t xml:space="preserve"> </w:t>
      </w:r>
    </w:p>
    <w:p w14:paraId="5B819E08" w14:textId="096F7616" w:rsidR="009A0068" w:rsidRDefault="003F0386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Formulário de solicitação de Apoio F</w:t>
      </w:r>
      <w:r w:rsidR="004D5E6E">
        <w:rPr>
          <w:rFonts w:ascii="Times New Roman" w:eastAsia="Times New Roman" w:hAnsi="Times New Roman" w:cs="Times New Roman"/>
        </w:rPr>
        <w:t>inanceiro</w:t>
      </w:r>
    </w:p>
    <w:p w14:paraId="16986F14" w14:textId="77777777" w:rsidR="009A0068" w:rsidRDefault="009A0068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2"/>
        <w:tblW w:w="928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37"/>
        <w:gridCol w:w="733"/>
        <w:gridCol w:w="138"/>
        <w:gridCol w:w="1484"/>
        <w:gridCol w:w="393"/>
        <w:gridCol w:w="74"/>
        <w:gridCol w:w="286"/>
        <w:gridCol w:w="492"/>
        <w:gridCol w:w="638"/>
        <w:gridCol w:w="442"/>
        <w:gridCol w:w="955"/>
        <w:gridCol w:w="404"/>
        <w:gridCol w:w="1505"/>
      </w:tblGrid>
      <w:tr w:rsidR="009A0068" w14:paraId="5C446332" w14:textId="77777777">
        <w:tc>
          <w:tcPr>
            <w:tcW w:w="9281" w:type="dxa"/>
            <w:gridSpan w:val="13"/>
          </w:tcPr>
          <w:p w14:paraId="70EA0165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 da Inscrição/Unidade (uso pela PROPESP):</w:t>
            </w:r>
          </w:p>
        </w:tc>
      </w:tr>
      <w:tr w:rsidR="009A0068" w14:paraId="5E01A569" w14:textId="77777777">
        <w:tc>
          <w:tcPr>
            <w:tcW w:w="9281" w:type="dxa"/>
            <w:gridSpan w:val="13"/>
          </w:tcPr>
          <w:p w14:paraId="469E5765" w14:textId="1411D860" w:rsidR="009A0068" w:rsidRPr="003F0386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3F0386">
              <w:rPr>
                <w:rFonts w:ascii="Times New Roman" w:eastAsia="Times New Roman" w:hAnsi="Times New Roman" w:cs="Times New Roman"/>
                <w:b/>
              </w:rPr>
              <w:t>Edital de Incentivo à Divulgação e Participação em Eventos Científicos, Tecnológicos e Inovação por Alunos do Instituto Federal de Rondônia</w:t>
            </w:r>
            <w:r w:rsidR="003F0386" w:rsidRPr="003F0386">
              <w:rPr>
                <w:rFonts w:ascii="Times New Roman" w:eastAsia="Times New Roman" w:hAnsi="Times New Roman" w:cs="Times New Roman"/>
                <w:b/>
              </w:rPr>
              <w:t>-</w:t>
            </w:r>
            <w:proofErr w:type="gramStart"/>
            <w:r w:rsidR="003F0386" w:rsidRPr="003F0386">
              <w:rPr>
                <w:rFonts w:ascii="Times New Roman" w:eastAsia="Times New Roman" w:hAnsi="Times New Roman" w:cs="Times New Roman"/>
                <w:b/>
              </w:rPr>
              <w:t>IFRO</w:t>
            </w:r>
            <w:proofErr w:type="gramEnd"/>
          </w:p>
          <w:p w14:paraId="0BA69F10" w14:textId="77777777" w:rsidR="003F0386" w:rsidRDefault="003F0386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438B9C8D" w14:textId="49AB1403" w:rsidR="009A0068" w:rsidRDefault="003F0386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FORMULÁRIO DE INSCRIÇÃO</w:t>
            </w:r>
          </w:p>
        </w:tc>
      </w:tr>
      <w:tr w:rsidR="009A0068" w14:paraId="585A6ED7" w14:textId="77777777">
        <w:tc>
          <w:tcPr>
            <w:tcW w:w="9281" w:type="dxa"/>
            <w:gridSpan w:val="13"/>
            <w:shd w:val="clear" w:color="auto" w:fill="4F6228"/>
          </w:tcPr>
          <w:p w14:paraId="0033A555" w14:textId="77777777" w:rsidR="009A0068" w:rsidRPr="00DC526A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C526A">
              <w:rPr>
                <w:rFonts w:ascii="Times New Roman" w:eastAsia="Times New Roman" w:hAnsi="Times New Roman" w:cs="Times New Roman"/>
                <w:b/>
              </w:rPr>
              <w:t xml:space="preserve">1. Identificação </w:t>
            </w:r>
            <w:proofErr w:type="gramStart"/>
            <w:r w:rsidRPr="00DC526A">
              <w:rPr>
                <w:rFonts w:ascii="Times New Roman" w:eastAsia="Times New Roman" w:hAnsi="Times New Roman" w:cs="Times New Roman"/>
                <w:b/>
              </w:rPr>
              <w:t>do(</w:t>
            </w:r>
            <w:proofErr w:type="gramEnd"/>
            <w:r w:rsidRPr="00DC526A">
              <w:rPr>
                <w:rFonts w:ascii="Times New Roman" w:eastAsia="Times New Roman" w:hAnsi="Times New Roman" w:cs="Times New Roman"/>
                <w:b/>
              </w:rPr>
              <w:t>a) Aluno(a)</w:t>
            </w:r>
          </w:p>
        </w:tc>
      </w:tr>
      <w:tr w:rsidR="009A0068" w14:paraId="6212AF07" w14:textId="77777777">
        <w:tc>
          <w:tcPr>
            <w:tcW w:w="9281" w:type="dxa"/>
            <w:gridSpan w:val="13"/>
          </w:tcPr>
          <w:p w14:paraId="205B1A75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Completo (sem abreviação):</w:t>
            </w:r>
          </w:p>
        </w:tc>
      </w:tr>
      <w:tr w:rsidR="009A0068" w14:paraId="4DFC745A" w14:textId="77777777">
        <w:tc>
          <w:tcPr>
            <w:tcW w:w="2608" w:type="dxa"/>
            <w:gridSpan w:val="3"/>
          </w:tcPr>
          <w:p w14:paraId="01D1860D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  <w:tc>
          <w:tcPr>
            <w:tcW w:w="2729" w:type="dxa"/>
            <w:gridSpan w:val="5"/>
          </w:tcPr>
          <w:p w14:paraId="5E10406A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RG:</w:t>
            </w:r>
          </w:p>
        </w:tc>
        <w:tc>
          <w:tcPr>
            <w:tcW w:w="2035" w:type="dxa"/>
            <w:gridSpan w:val="3"/>
          </w:tcPr>
          <w:p w14:paraId="30841C58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de Nascimento:</w:t>
            </w:r>
          </w:p>
        </w:tc>
        <w:tc>
          <w:tcPr>
            <w:tcW w:w="1909" w:type="dxa"/>
            <w:gridSpan w:val="2"/>
          </w:tcPr>
          <w:p w14:paraId="574033C9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Matrícula IFRO:</w:t>
            </w:r>
          </w:p>
          <w:p w14:paraId="550F7B5D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07CFCEBC" w14:textId="77777777">
        <w:tc>
          <w:tcPr>
            <w:tcW w:w="9281" w:type="dxa"/>
            <w:gridSpan w:val="13"/>
          </w:tcPr>
          <w:p w14:paraId="69088B2B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Endereço Residencial:</w:t>
            </w:r>
          </w:p>
        </w:tc>
      </w:tr>
      <w:tr w:rsidR="009A0068" w14:paraId="628A7692" w14:textId="77777777">
        <w:tc>
          <w:tcPr>
            <w:tcW w:w="1737" w:type="dxa"/>
          </w:tcPr>
          <w:p w14:paraId="4A3ABB2B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CEP:</w:t>
            </w:r>
          </w:p>
        </w:tc>
        <w:tc>
          <w:tcPr>
            <w:tcW w:w="3108" w:type="dxa"/>
            <w:gridSpan w:val="6"/>
          </w:tcPr>
          <w:p w14:paraId="4A2B354A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Cidade/UF:</w:t>
            </w:r>
          </w:p>
        </w:tc>
        <w:tc>
          <w:tcPr>
            <w:tcW w:w="1572" w:type="dxa"/>
            <w:gridSpan w:val="3"/>
          </w:tcPr>
          <w:p w14:paraId="76A83B76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Fone:</w:t>
            </w:r>
          </w:p>
        </w:tc>
        <w:tc>
          <w:tcPr>
            <w:tcW w:w="2864" w:type="dxa"/>
            <w:gridSpan w:val="3"/>
          </w:tcPr>
          <w:p w14:paraId="2EFE0711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E-mail:</w:t>
            </w:r>
          </w:p>
          <w:p w14:paraId="6261F1EA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4441D31D" w14:textId="77777777">
        <w:tc>
          <w:tcPr>
            <w:tcW w:w="9281" w:type="dxa"/>
            <w:gridSpan w:val="13"/>
          </w:tcPr>
          <w:p w14:paraId="74F3B3B3" w14:textId="77777777" w:rsidR="009A0068" w:rsidRDefault="004D5E6E" w:rsidP="003F0386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Conta Bancária</w:t>
            </w:r>
          </w:p>
        </w:tc>
      </w:tr>
      <w:tr w:rsidR="009A0068" w14:paraId="501549CF" w14:textId="77777777">
        <w:tc>
          <w:tcPr>
            <w:tcW w:w="2470" w:type="dxa"/>
            <w:gridSpan w:val="2"/>
          </w:tcPr>
          <w:p w14:paraId="2C4CC765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Banco:</w:t>
            </w:r>
          </w:p>
        </w:tc>
        <w:tc>
          <w:tcPr>
            <w:tcW w:w="1622" w:type="dxa"/>
            <w:gridSpan w:val="2"/>
          </w:tcPr>
          <w:p w14:paraId="188A2896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Agência:</w:t>
            </w:r>
          </w:p>
        </w:tc>
        <w:tc>
          <w:tcPr>
            <w:tcW w:w="5189" w:type="dxa"/>
            <w:gridSpan w:val="9"/>
          </w:tcPr>
          <w:p w14:paraId="0743D37E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 xml:space="preserve"> da conta corrente:</w:t>
            </w:r>
          </w:p>
        </w:tc>
      </w:tr>
      <w:tr w:rsidR="009A0068" w14:paraId="0F84F956" w14:textId="77777777">
        <w:tc>
          <w:tcPr>
            <w:tcW w:w="9281" w:type="dxa"/>
            <w:gridSpan w:val="13"/>
            <w:shd w:val="clear" w:color="auto" w:fill="4F6228"/>
          </w:tcPr>
          <w:p w14:paraId="5BBD7D83" w14:textId="77777777" w:rsidR="009A0068" w:rsidRPr="00DC526A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C526A">
              <w:rPr>
                <w:rFonts w:ascii="Times New Roman" w:eastAsia="Times New Roman" w:hAnsi="Times New Roman" w:cs="Times New Roman"/>
                <w:b/>
              </w:rPr>
              <w:t>2. Dados sobre o evento e apresentação de Trabalho</w:t>
            </w:r>
          </w:p>
        </w:tc>
      </w:tr>
      <w:tr w:rsidR="009A0068" w14:paraId="64A084BC" w14:textId="77777777">
        <w:tc>
          <w:tcPr>
            <w:tcW w:w="9281" w:type="dxa"/>
            <w:gridSpan w:val="13"/>
          </w:tcPr>
          <w:p w14:paraId="7B5E1D8C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do Evento:</w:t>
            </w:r>
          </w:p>
        </w:tc>
      </w:tr>
      <w:tr w:rsidR="009A0068" w14:paraId="11C5C675" w14:textId="77777777">
        <w:tc>
          <w:tcPr>
            <w:tcW w:w="9281" w:type="dxa"/>
            <w:gridSpan w:val="13"/>
          </w:tcPr>
          <w:p w14:paraId="7D110A51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Entidade Promotora:</w:t>
            </w:r>
          </w:p>
        </w:tc>
      </w:tr>
      <w:tr w:rsidR="009A0068" w14:paraId="222FE1D3" w14:textId="77777777">
        <w:tc>
          <w:tcPr>
            <w:tcW w:w="9281" w:type="dxa"/>
            <w:gridSpan w:val="13"/>
          </w:tcPr>
          <w:p w14:paraId="6B5B21E3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Sítio do evento na internet:</w:t>
            </w:r>
          </w:p>
        </w:tc>
      </w:tr>
      <w:tr w:rsidR="009A0068" w14:paraId="21760F59" w14:textId="77777777">
        <w:tc>
          <w:tcPr>
            <w:tcW w:w="9281" w:type="dxa"/>
            <w:gridSpan w:val="13"/>
          </w:tcPr>
          <w:p w14:paraId="21F725E9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Cidade/Estado/País:</w:t>
            </w:r>
          </w:p>
        </w:tc>
      </w:tr>
      <w:tr w:rsidR="009A0068" w14:paraId="2DBDAFD1" w14:textId="77777777">
        <w:tc>
          <w:tcPr>
            <w:tcW w:w="4485" w:type="dxa"/>
            <w:gridSpan w:val="5"/>
          </w:tcPr>
          <w:p w14:paraId="4937898C" w14:textId="77777777" w:rsidR="009A0068" w:rsidRDefault="004D5E6E">
            <w:pPr>
              <w:spacing w:before="12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Início do evento: _____/____/________</w:t>
            </w:r>
          </w:p>
        </w:tc>
        <w:tc>
          <w:tcPr>
            <w:tcW w:w="4796" w:type="dxa"/>
            <w:gridSpan w:val="8"/>
          </w:tcPr>
          <w:p w14:paraId="72A48CE2" w14:textId="77777777" w:rsidR="009A0068" w:rsidRDefault="004D5E6E">
            <w:pPr>
              <w:spacing w:before="12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Término: _____/____/________</w:t>
            </w:r>
          </w:p>
        </w:tc>
      </w:tr>
      <w:tr w:rsidR="009A0068" w14:paraId="0A0A614C" w14:textId="77777777">
        <w:tc>
          <w:tcPr>
            <w:tcW w:w="9281" w:type="dxa"/>
            <w:gridSpan w:val="13"/>
          </w:tcPr>
          <w:p w14:paraId="610EA630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Título do Trabalho a ser apresentado:</w:t>
            </w:r>
          </w:p>
        </w:tc>
      </w:tr>
      <w:tr w:rsidR="009A0068" w14:paraId="724552EB" w14:textId="77777777">
        <w:tc>
          <w:tcPr>
            <w:tcW w:w="9281" w:type="dxa"/>
            <w:gridSpan w:val="13"/>
          </w:tcPr>
          <w:p w14:paraId="4B435CA0" w14:textId="77777777" w:rsidR="009A0068" w:rsidRDefault="004D5E6E">
            <w:pPr>
              <w:spacing w:before="12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Forma de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apresentação: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(     ) Oral        (     ) Pôster       (     ) Outra ______________________________</w:t>
            </w:r>
          </w:p>
        </w:tc>
      </w:tr>
      <w:tr w:rsidR="009A0068" w14:paraId="364CC739" w14:textId="77777777">
        <w:tc>
          <w:tcPr>
            <w:tcW w:w="9281" w:type="dxa"/>
            <w:gridSpan w:val="13"/>
          </w:tcPr>
          <w:p w14:paraId="688AF7AE" w14:textId="5760B4CA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Área de conhecimento, segundo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o CNPq, do trabalho a ser apresentado*:</w:t>
            </w:r>
          </w:p>
        </w:tc>
      </w:tr>
      <w:tr w:rsidR="009A0068" w14:paraId="65352A98" w14:textId="77777777">
        <w:tc>
          <w:tcPr>
            <w:tcW w:w="9281" w:type="dxa"/>
            <w:gridSpan w:val="13"/>
            <w:shd w:val="clear" w:color="auto" w:fill="4F6228"/>
          </w:tcPr>
          <w:p w14:paraId="3A839698" w14:textId="77777777" w:rsidR="009A0068" w:rsidRPr="00DC526A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C526A">
              <w:rPr>
                <w:rFonts w:ascii="Times New Roman" w:eastAsia="Times New Roman" w:hAnsi="Times New Roman" w:cs="Times New Roman"/>
                <w:b/>
              </w:rPr>
              <w:t>3. Dados do auxílio</w:t>
            </w:r>
          </w:p>
        </w:tc>
      </w:tr>
      <w:tr w:rsidR="009A0068" w14:paraId="0B0EF97D" w14:textId="77777777">
        <w:tc>
          <w:tcPr>
            <w:tcW w:w="4845" w:type="dxa"/>
            <w:gridSpan w:val="7"/>
          </w:tcPr>
          <w:p w14:paraId="43B00034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Discriminação</w:t>
            </w:r>
          </w:p>
        </w:tc>
        <w:tc>
          <w:tcPr>
            <w:tcW w:w="1130" w:type="dxa"/>
            <w:gridSpan w:val="2"/>
          </w:tcPr>
          <w:p w14:paraId="5204B5D0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Unidade</w:t>
            </w:r>
          </w:p>
        </w:tc>
        <w:tc>
          <w:tcPr>
            <w:tcW w:w="1801" w:type="dxa"/>
            <w:gridSpan w:val="3"/>
          </w:tcPr>
          <w:p w14:paraId="19BFCE1F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Valor Unitário (R$)</w:t>
            </w:r>
          </w:p>
        </w:tc>
        <w:tc>
          <w:tcPr>
            <w:tcW w:w="1505" w:type="dxa"/>
          </w:tcPr>
          <w:p w14:paraId="6E5341C4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Subtotal (R$)</w:t>
            </w:r>
          </w:p>
        </w:tc>
      </w:tr>
      <w:tr w:rsidR="009A0068" w14:paraId="0AB3CFF0" w14:textId="77777777">
        <w:tc>
          <w:tcPr>
            <w:tcW w:w="4845" w:type="dxa"/>
            <w:gridSpan w:val="7"/>
          </w:tcPr>
          <w:p w14:paraId="5885D87F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a) Hospedagem</w:t>
            </w:r>
          </w:p>
        </w:tc>
        <w:tc>
          <w:tcPr>
            <w:tcW w:w="1130" w:type="dxa"/>
            <w:gridSpan w:val="2"/>
          </w:tcPr>
          <w:p w14:paraId="21CF60CC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gridSpan w:val="3"/>
          </w:tcPr>
          <w:p w14:paraId="2BC131BA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5" w:type="dxa"/>
          </w:tcPr>
          <w:p w14:paraId="2D9D6837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5C4CFA40" w14:textId="77777777">
        <w:tc>
          <w:tcPr>
            <w:tcW w:w="4845" w:type="dxa"/>
            <w:gridSpan w:val="7"/>
          </w:tcPr>
          <w:p w14:paraId="2F3CE861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b) Alimentação</w:t>
            </w:r>
          </w:p>
        </w:tc>
        <w:tc>
          <w:tcPr>
            <w:tcW w:w="1130" w:type="dxa"/>
            <w:gridSpan w:val="2"/>
          </w:tcPr>
          <w:p w14:paraId="4EABA1EF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gridSpan w:val="3"/>
          </w:tcPr>
          <w:p w14:paraId="29703FB8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5" w:type="dxa"/>
          </w:tcPr>
          <w:p w14:paraId="52492CEA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0A08B8D2" w14:textId="77777777">
        <w:tc>
          <w:tcPr>
            <w:tcW w:w="4845" w:type="dxa"/>
            <w:gridSpan w:val="7"/>
          </w:tcPr>
          <w:p w14:paraId="10296303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b) Transporte (especificar se passagem área ou terrestre)</w:t>
            </w:r>
          </w:p>
        </w:tc>
        <w:tc>
          <w:tcPr>
            <w:tcW w:w="1130" w:type="dxa"/>
            <w:gridSpan w:val="2"/>
          </w:tcPr>
          <w:p w14:paraId="1EC823F0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1" w:type="dxa"/>
            <w:gridSpan w:val="3"/>
          </w:tcPr>
          <w:p w14:paraId="7F176A5A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05" w:type="dxa"/>
          </w:tcPr>
          <w:p w14:paraId="4057F96E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123528F1" w14:textId="77777777">
        <w:tc>
          <w:tcPr>
            <w:tcW w:w="7776" w:type="dxa"/>
            <w:gridSpan w:val="12"/>
            <w:shd w:val="clear" w:color="auto" w:fill="4F6228"/>
            <w:vAlign w:val="center"/>
          </w:tcPr>
          <w:p w14:paraId="0BA70B30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</w:t>
            </w:r>
          </w:p>
        </w:tc>
        <w:tc>
          <w:tcPr>
            <w:tcW w:w="1505" w:type="dxa"/>
            <w:shd w:val="clear" w:color="auto" w:fill="4F6228"/>
          </w:tcPr>
          <w:p w14:paraId="2264DB13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9A0068" w14:paraId="20E5873F" w14:textId="77777777">
        <w:tc>
          <w:tcPr>
            <w:tcW w:w="9281" w:type="dxa"/>
            <w:gridSpan w:val="13"/>
            <w:vAlign w:val="center"/>
          </w:tcPr>
          <w:p w14:paraId="1C707281" w14:textId="77777777" w:rsidR="009A0068" w:rsidRDefault="009A0068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400BF5AE" w14:textId="77777777">
        <w:tc>
          <w:tcPr>
            <w:tcW w:w="9281" w:type="dxa"/>
            <w:gridSpan w:val="13"/>
            <w:shd w:val="clear" w:color="auto" w:fill="4F6228"/>
            <w:vAlign w:val="center"/>
          </w:tcPr>
          <w:p w14:paraId="20824133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Aprovação</w:t>
            </w:r>
          </w:p>
        </w:tc>
      </w:tr>
      <w:tr w:rsidR="009A0068" w14:paraId="69933B38" w14:textId="77777777">
        <w:tc>
          <w:tcPr>
            <w:tcW w:w="4559" w:type="dxa"/>
            <w:gridSpan w:val="6"/>
            <w:vAlign w:val="center"/>
          </w:tcPr>
          <w:p w14:paraId="25DCD7E0" w14:textId="2FD40938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Pró-Reitor/Direto</w:t>
            </w:r>
            <w:ins w:id="0" w:author="Gilmar Júnior" w:date="2016-03-27T22:05:00Z">
              <w:r>
                <w:rPr>
                  <w:rFonts w:ascii="Times New Roman" w:eastAsia="Times New Roman" w:hAnsi="Times New Roman" w:cs="Times New Roman"/>
                </w:rPr>
                <w:t>/</w:t>
              </w:r>
            </w:ins>
            <w:r>
              <w:rPr>
                <w:rFonts w:ascii="Times New Roman" w:eastAsia="Times New Roman" w:hAnsi="Times New Roman" w:cs="Times New Roman"/>
              </w:rPr>
              <w:t>Chefe do Departamento de Pesquisa, Inovação e Pós-graduação, ou de Extensão ou de Ensino da Reitoria/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</w:rPr>
              <w:t>Campus</w:t>
            </w:r>
            <w:proofErr w:type="gramEnd"/>
          </w:p>
        </w:tc>
        <w:tc>
          <w:tcPr>
            <w:tcW w:w="4722" w:type="dxa"/>
            <w:gridSpan w:val="7"/>
            <w:vAlign w:val="center"/>
          </w:tcPr>
          <w:p w14:paraId="245260AD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07539E73" w14:textId="77777777" w:rsidR="009A0068" w:rsidRDefault="009A0068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DF24DD6" w14:textId="77777777" w:rsidR="009A0068" w:rsidRDefault="009A0068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3A0DD17" w14:textId="77777777" w:rsidR="009A0068" w:rsidRDefault="009A0068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0D4E86BD" w14:textId="77777777" w:rsidR="009A0068" w:rsidRDefault="009A0068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893A9CC" w14:textId="77777777" w:rsidR="009A0068" w:rsidRDefault="009A0068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73E5C63B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</w:t>
            </w:r>
          </w:p>
          <w:p w14:paraId="50F2BE71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 e carimbo</w:t>
            </w:r>
          </w:p>
          <w:p w14:paraId="0B80DC61" w14:textId="77777777" w:rsidR="009A0068" w:rsidRDefault="009A0068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38E7CA8D" w14:textId="77777777">
        <w:tc>
          <w:tcPr>
            <w:tcW w:w="9281" w:type="dxa"/>
            <w:gridSpan w:val="13"/>
            <w:shd w:val="clear" w:color="auto" w:fill="4F6228"/>
            <w:vAlign w:val="center"/>
          </w:tcPr>
          <w:p w14:paraId="5053C635" w14:textId="77777777" w:rsidR="009A0068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5. Cadastro de Projeto</w:t>
            </w:r>
          </w:p>
        </w:tc>
      </w:tr>
      <w:tr w:rsidR="009A0068" w14:paraId="294A882C" w14:textId="77777777">
        <w:tc>
          <w:tcPr>
            <w:tcW w:w="9281" w:type="dxa"/>
            <w:gridSpan w:val="13"/>
            <w:vAlign w:val="center"/>
          </w:tcPr>
          <w:p w14:paraId="2F526142" w14:textId="77777777" w:rsidR="009A0068" w:rsidRDefault="004D5E6E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Declaro que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o(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a) aluno(a) _________________________________________________________ participou/participa do(s) Projeto(s) cadastrado no Setor de (Ensino ou Pesquisa ou Extensão) e listado(s) abaixo (listar o título, edital de aprovação, coordenador e período, incluindo PIBIC, PIBID, Extensão e Monitoria)</w:t>
            </w:r>
          </w:p>
          <w:p w14:paraId="0669F93F" w14:textId="77777777" w:rsidR="009A0068" w:rsidRDefault="004D5E6E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2A8B9851" w14:textId="77777777" w:rsidR="009A0068" w:rsidRDefault="004D5E6E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485F1844" w14:textId="77777777" w:rsidR="009A0068" w:rsidRDefault="004D5E6E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0332D56E" w14:textId="77777777" w:rsidR="009A0068" w:rsidRDefault="004D5E6E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50327F94" w14:textId="77777777" w:rsidR="009A0068" w:rsidRDefault="004D5E6E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3C552776" w14:textId="77777777" w:rsidR="009A0068" w:rsidRDefault="004D5E6E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29D7AA6B" w14:textId="77777777" w:rsidR="009A0068" w:rsidRDefault="004D5E6E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51B18876" w14:textId="77777777" w:rsidR="009A0068" w:rsidRDefault="004D5E6E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___________________________________________________________________________</w:t>
            </w:r>
          </w:p>
          <w:p w14:paraId="22CCFC8C" w14:textId="77777777" w:rsidR="009A0068" w:rsidRDefault="009A0068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D014CFE" w14:textId="77777777" w:rsidR="009A0068" w:rsidRDefault="004D5E6E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do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Câmpus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_____________________________ (ou Reitoria).</w:t>
            </w:r>
          </w:p>
          <w:p w14:paraId="25F386B7" w14:textId="77777777" w:rsidR="009A0068" w:rsidRDefault="009A0068">
            <w:pPr>
              <w:spacing w:before="40" w:after="4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  <w:p w14:paraId="0A83D72D" w14:textId="3541A1AD" w:rsidR="009A0068" w:rsidRDefault="004D5E6E">
            <w:pPr>
              <w:spacing w:before="40" w:after="40" w:line="36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_______________________, ____ de ____________de 201</w:t>
            </w:r>
            <w:r w:rsidR="00C659F4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7EE291C4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4FF03CA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6413253" w14:textId="77777777" w:rsidR="009A0068" w:rsidRDefault="009A0068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1E34811B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_______________________________________________________</w:t>
            </w:r>
          </w:p>
          <w:p w14:paraId="5F49B250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Diretor/Chefe do Setor de Ensino, de Pesquisa ou de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Extensão</w:t>
            </w:r>
            <w:proofErr w:type="gramEnd"/>
          </w:p>
        </w:tc>
      </w:tr>
      <w:tr w:rsidR="009A0068" w14:paraId="3A856CA4" w14:textId="77777777">
        <w:tc>
          <w:tcPr>
            <w:tcW w:w="9281" w:type="dxa"/>
            <w:gridSpan w:val="13"/>
            <w:shd w:val="clear" w:color="auto" w:fill="4F6228"/>
            <w:vAlign w:val="center"/>
          </w:tcPr>
          <w:p w14:paraId="2B56C30C" w14:textId="77777777" w:rsidR="009A0068" w:rsidRPr="00DC526A" w:rsidRDefault="004D5E6E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DC526A">
              <w:rPr>
                <w:rFonts w:ascii="Times New Roman" w:eastAsia="Times New Roman" w:hAnsi="Times New Roman" w:cs="Times New Roman"/>
                <w:b/>
              </w:rPr>
              <w:t xml:space="preserve">6. Compromisso </w:t>
            </w:r>
            <w:proofErr w:type="gramStart"/>
            <w:r w:rsidRPr="00DC526A">
              <w:rPr>
                <w:rFonts w:ascii="Times New Roman" w:eastAsia="Times New Roman" w:hAnsi="Times New Roman" w:cs="Times New Roman"/>
                <w:b/>
              </w:rPr>
              <w:t>do(</w:t>
            </w:r>
            <w:proofErr w:type="gramEnd"/>
            <w:r w:rsidRPr="00DC526A">
              <w:rPr>
                <w:rFonts w:ascii="Times New Roman" w:eastAsia="Times New Roman" w:hAnsi="Times New Roman" w:cs="Times New Roman"/>
                <w:b/>
              </w:rPr>
              <w:t>a) Solicitante</w:t>
            </w:r>
          </w:p>
        </w:tc>
      </w:tr>
      <w:tr w:rsidR="009A0068" w14:paraId="3088C8F1" w14:textId="77777777">
        <w:tc>
          <w:tcPr>
            <w:tcW w:w="9281" w:type="dxa"/>
            <w:gridSpan w:val="13"/>
            <w:vAlign w:val="center"/>
          </w:tcPr>
          <w:p w14:paraId="2BA59BC8" w14:textId="77777777" w:rsidR="009A0068" w:rsidRDefault="004D5E6E">
            <w:pPr>
              <w:spacing w:before="120" w:after="4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Declaro, para fins de direito, conhecer e concordar com as normas fixadas neste Edital, assumindo o compromisso de dedicar-me às atividades a ele associadas, à prestação de contas em até 10 (trinta) dias após o término do evento; apresentar relatório contendo os comprovantes de viagem, certificado de participação e apresentação do trabalho no evento e/ou à devolução de recursos, quando necessária. Declaro ainda assumir todas as responsabilidades pelas informações aqui prestadas.</w:t>
            </w:r>
          </w:p>
          <w:p w14:paraId="0B561715" w14:textId="5CDC5D6B" w:rsidR="009A0068" w:rsidRDefault="004D5E6E">
            <w:pPr>
              <w:spacing w:before="40" w:after="40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____________________, _____ de __________________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201</w:t>
            </w:r>
            <w:r w:rsidR="00C659F4">
              <w:rPr>
                <w:rFonts w:ascii="Times New Roman" w:eastAsia="Times New Roman" w:hAnsi="Times New Roman" w:cs="Times New Roman"/>
              </w:rPr>
              <w:t>7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00C048CA" w14:textId="77777777" w:rsidR="009A0068" w:rsidRDefault="009A0068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6BB51DC9" w14:textId="77777777" w:rsidR="009A0068" w:rsidRDefault="009A0068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E448EE6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472ADBB4" w14:textId="77777777" w:rsidR="009A0068" w:rsidRDefault="009A0068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523B738A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___________________________________________</w:t>
            </w:r>
          </w:p>
          <w:p w14:paraId="4DCC453B" w14:textId="77777777" w:rsidR="009A0068" w:rsidRDefault="004D5E6E">
            <w:pPr>
              <w:spacing w:before="120" w:after="40"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Assinatura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a) Aluno(a) Requerente</w:t>
            </w:r>
          </w:p>
        </w:tc>
      </w:tr>
    </w:tbl>
    <w:p w14:paraId="0A919D98" w14:textId="3C22284E" w:rsidR="009A0068" w:rsidRDefault="004D5E6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*Disponível em </w:t>
      </w:r>
      <w:hyperlink r:id="rId6" w:history="1">
        <w:r>
          <w:rPr>
            <w:rFonts w:ascii="Times New Roman" w:eastAsia="Times New Roman" w:hAnsi="Times New Roman" w:cs="Times New Roman"/>
            <w:b/>
            <w:i/>
            <w:color w:val="1155CC"/>
            <w:u w:val="single"/>
          </w:rPr>
          <w:t>http://www.cnpq.br/documents/10157/186158/TabeladeAreasdoConhecimento.pdf</w:t>
        </w:r>
      </w:hyperlink>
      <w:r w:rsidRPr="00C659F4">
        <w:rPr>
          <w:rFonts w:ascii="Times New Roman" w:eastAsia="Times New Roman" w:hAnsi="Times New Roman" w:cs="Times New Roman"/>
          <w:b/>
          <w:i/>
        </w:rPr>
        <w:t xml:space="preserve"> </w:t>
      </w:r>
    </w:p>
    <w:p w14:paraId="0F57941B" w14:textId="77777777" w:rsidR="009A0068" w:rsidRDefault="009A006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DD99904" w14:textId="77777777" w:rsidR="009A0068" w:rsidRDefault="009A006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FCFF3B1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7C47A7C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79BAED5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A8ED54D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499E674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F2AD72B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98D5D19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F393EB4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2276931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CFB428F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E3545E9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CC7CCF2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80E1676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F808FB3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2158FE8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03E94DE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BE1DD78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42FA0FBF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E3AF359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6965276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4FE62406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4B00EBFF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D6A6C1A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6C212CF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E5888A9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57F7FCD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3756D575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947B842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F746BC7" w14:textId="77777777" w:rsidR="00FF7C2C" w:rsidRDefault="00FF7C2C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057AD26" w14:textId="627212EA" w:rsidR="009A0068" w:rsidRDefault="00260248" w:rsidP="00260248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EDITAL N. 06/2017</w:t>
      </w:r>
    </w:p>
    <w:p w14:paraId="1E9A6E63" w14:textId="77777777" w:rsidR="009A0068" w:rsidRDefault="004D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II</w:t>
      </w:r>
    </w:p>
    <w:p w14:paraId="25898ECE" w14:textId="77777777" w:rsidR="009A0068" w:rsidRPr="003F0386" w:rsidRDefault="004D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3F0386">
        <w:rPr>
          <w:rFonts w:ascii="Times New Roman" w:eastAsia="Times New Roman" w:hAnsi="Times New Roman" w:cs="Times New Roman"/>
          <w:b/>
        </w:rPr>
        <w:t>Formulário para prestação de contas</w:t>
      </w:r>
    </w:p>
    <w:tbl>
      <w:tblPr>
        <w:tblStyle w:val="a3"/>
        <w:tblW w:w="9606" w:type="dxa"/>
        <w:jc w:val="center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1418"/>
        <w:gridCol w:w="425"/>
        <w:gridCol w:w="1843"/>
        <w:gridCol w:w="2410"/>
      </w:tblGrid>
      <w:tr w:rsidR="009A0068" w14:paraId="77AC3A5F" w14:textId="77777777">
        <w:trPr>
          <w:jc w:val="center"/>
        </w:trPr>
        <w:tc>
          <w:tcPr>
            <w:tcW w:w="3510" w:type="dxa"/>
          </w:tcPr>
          <w:p w14:paraId="29382936" w14:textId="77777777" w:rsidR="009A0068" w:rsidRDefault="004D5E6E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Nome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a) Aluno(a):</w:t>
            </w:r>
          </w:p>
        </w:tc>
        <w:tc>
          <w:tcPr>
            <w:tcW w:w="6096" w:type="dxa"/>
            <w:gridSpan w:val="4"/>
          </w:tcPr>
          <w:p w14:paraId="6A91D52E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5F1F29F1" w14:textId="77777777">
        <w:trPr>
          <w:jc w:val="center"/>
        </w:trPr>
        <w:tc>
          <w:tcPr>
            <w:tcW w:w="3510" w:type="dxa"/>
          </w:tcPr>
          <w:p w14:paraId="25484799" w14:textId="77777777" w:rsidR="009A0068" w:rsidRDefault="004D5E6E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do Evento:</w:t>
            </w:r>
          </w:p>
        </w:tc>
        <w:tc>
          <w:tcPr>
            <w:tcW w:w="6096" w:type="dxa"/>
            <w:gridSpan w:val="4"/>
          </w:tcPr>
          <w:p w14:paraId="60EF8070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148A6450" w14:textId="77777777">
        <w:trPr>
          <w:jc w:val="center"/>
        </w:trPr>
        <w:tc>
          <w:tcPr>
            <w:tcW w:w="4928" w:type="dxa"/>
            <w:gridSpan w:val="2"/>
          </w:tcPr>
          <w:p w14:paraId="4998F9E9" w14:textId="77777777" w:rsidR="009A0068" w:rsidRDefault="004D5E6E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do Início do Evento:</w:t>
            </w:r>
          </w:p>
        </w:tc>
        <w:tc>
          <w:tcPr>
            <w:tcW w:w="4678" w:type="dxa"/>
            <w:gridSpan w:val="3"/>
          </w:tcPr>
          <w:p w14:paraId="0CB8470D" w14:textId="77777777" w:rsidR="009A0068" w:rsidRDefault="004D5E6E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Data do Término do Evento:</w:t>
            </w:r>
          </w:p>
        </w:tc>
      </w:tr>
      <w:tr w:rsidR="009A0068" w14:paraId="4E3D104C" w14:textId="77777777">
        <w:trPr>
          <w:jc w:val="center"/>
        </w:trPr>
        <w:tc>
          <w:tcPr>
            <w:tcW w:w="9606" w:type="dxa"/>
            <w:gridSpan w:val="5"/>
          </w:tcPr>
          <w:p w14:paraId="1C371972" w14:textId="77777777" w:rsidR="009A0068" w:rsidRDefault="004D5E6E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Síntese dos resultados alcançados:</w:t>
            </w:r>
          </w:p>
          <w:p w14:paraId="08D7EFBA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5F1466B8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2CB58ADE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4B9D4150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6ADF6BA8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183204D2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51EF9845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6FB180CE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07A754B4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3969263A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11EC58B0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331314B5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7E0E2324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7F670F8A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2FCC1DE4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  <w:p w14:paraId="44A377F0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333F0106" w14:textId="77777777">
        <w:trPr>
          <w:jc w:val="center"/>
        </w:trPr>
        <w:tc>
          <w:tcPr>
            <w:tcW w:w="3510" w:type="dxa"/>
            <w:shd w:val="clear" w:color="auto" w:fill="4F6228"/>
            <w:vAlign w:val="center"/>
          </w:tcPr>
          <w:p w14:paraId="17A712D9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Descrição</w:t>
            </w:r>
          </w:p>
        </w:tc>
        <w:tc>
          <w:tcPr>
            <w:tcW w:w="1843" w:type="dxa"/>
            <w:gridSpan w:val="2"/>
            <w:shd w:val="clear" w:color="auto" w:fill="4F6228"/>
            <w:vAlign w:val="center"/>
          </w:tcPr>
          <w:p w14:paraId="7F8ABD22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Valor solicitado (R$)</w:t>
            </w:r>
          </w:p>
        </w:tc>
        <w:tc>
          <w:tcPr>
            <w:tcW w:w="1843" w:type="dxa"/>
            <w:shd w:val="clear" w:color="auto" w:fill="4F6228"/>
            <w:vAlign w:val="center"/>
          </w:tcPr>
          <w:p w14:paraId="0886CB4C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Valor gasto/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R$)</w:t>
            </w:r>
          </w:p>
        </w:tc>
        <w:tc>
          <w:tcPr>
            <w:tcW w:w="2410" w:type="dxa"/>
            <w:shd w:val="clear" w:color="auto" w:fill="4F6228"/>
            <w:vAlign w:val="center"/>
          </w:tcPr>
          <w:p w14:paraId="3631E585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Saldo (R$)</w:t>
            </w:r>
          </w:p>
        </w:tc>
      </w:tr>
      <w:tr w:rsidR="009A0068" w14:paraId="40C65015" w14:textId="77777777">
        <w:trPr>
          <w:jc w:val="center"/>
        </w:trPr>
        <w:tc>
          <w:tcPr>
            <w:tcW w:w="3510" w:type="dxa"/>
          </w:tcPr>
          <w:p w14:paraId="131717A0" w14:textId="77777777" w:rsidR="009A0068" w:rsidRDefault="004D5E6E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Transporte (Passagens de ida e volta)</w:t>
            </w:r>
          </w:p>
        </w:tc>
        <w:tc>
          <w:tcPr>
            <w:tcW w:w="1843" w:type="dxa"/>
            <w:gridSpan w:val="2"/>
          </w:tcPr>
          <w:p w14:paraId="77F223CC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1F543EAD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7DF5262C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3EDCB60B" w14:textId="77777777">
        <w:trPr>
          <w:jc w:val="center"/>
        </w:trPr>
        <w:tc>
          <w:tcPr>
            <w:tcW w:w="3510" w:type="dxa"/>
          </w:tcPr>
          <w:p w14:paraId="12FB1743" w14:textId="77777777" w:rsidR="009A0068" w:rsidRDefault="004D5E6E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 Hospedagem</w:t>
            </w:r>
          </w:p>
        </w:tc>
        <w:tc>
          <w:tcPr>
            <w:tcW w:w="1843" w:type="dxa"/>
            <w:gridSpan w:val="2"/>
          </w:tcPr>
          <w:p w14:paraId="45B832D1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46824EB9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1012DE09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115733B7" w14:textId="77777777">
        <w:trPr>
          <w:jc w:val="center"/>
        </w:trPr>
        <w:tc>
          <w:tcPr>
            <w:tcW w:w="3510" w:type="dxa"/>
          </w:tcPr>
          <w:p w14:paraId="3440955F" w14:textId="77777777" w:rsidR="009A0068" w:rsidRDefault="004D5E6E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Alimentação</w:t>
            </w:r>
          </w:p>
        </w:tc>
        <w:tc>
          <w:tcPr>
            <w:tcW w:w="1843" w:type="dxa"/>
            <w:gridSpan w:val="2"/>
          </w:tcPr>
          <w:p w14:paraId="2CAF1B08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</w:tcPr>
          <w:p w14:paraId="54ACBA40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</w:tcPr>
          <w:p w14:paraId="017219DF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  <w:tr w:rsidR="009A0068" w14:paraId="0D33D65F" w14:textId="77777777">
        <w:trPr>
          <w:jc w:val="center"/>
        </w:trPr>
        <w:tc>
          <w:tcPr>
            <w:tcW w:w="3510" w:type="dxa"/>
            <w:shd w:val="clear" w:color="auto" w:fill="4F6228"/>
          </w:tcPr>
          <w:p w14:paraId="5967B3B2" w14:textId="77777777" w:rsidR="009A0068" w:rsidRDefault="004D5E6E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TOTAL (R$)</w:t>
            </w:r>
          </w:p>
        </w:tc>
        <w:tc>
          <w:tcPr>
            <w:tcW w:w="1843" w:type="dxa"/>
            <w:gridSpan w:val="2"/>
            <w:shd w:val="clear" w:color="auto" w:fill="4F6228"/>
          </w:tcPr>
          <w:p w14:paraId="7A658C30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4F6228"/>
          </w:tcPr>
          <w:p w14:paraId="24C011C3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0" w:type="dxa"/>
            <w:shd w:val="clear" w:color="auto" w:fill="4F6228"/>
          </w:tcPr>
          <w:p w14:paraId="77763749" w14:textId="77777777" w:rsidR="009A0068" w:rsidRDefault="009A0068">
            <w:pPr>
              <w:spacing w:before="40" w:after="4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8B3AEE4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40491308" w14:textId="77777777" w:rsidR="009A0068" w:rsidRDefault="004D5E6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Anexar, para comprovação das despesas, os </w:t>
      </w:r>
      <w:r w:rsidR="00EC3C0B">
        <w:rPr>
          <w:rFonts w:ascii="Times New Roman" w:eastAsia="Times New Roman" w:hAnsi="Times New Roman" w:cs="Times New Roman"/>
        </w:rPr>
        <w:t xml:space="preserve">bilhetes </w:t>
      </w:r>
      <w:r>
        <w:rPr>
          <w:rFonts w:ascii="Times New Roman" w:eastAsia="Times New Roman" w:hAnsi="Times New Roman" w:cs="Times New Roman"/>
        </w:rPr>
        <w:t xml:space="preserve">de das passagens de ida e volta. </w:t>
      </w:r>
    </w:p>
    <w:p w14:paraId="4E6BE835" w14:textId="77777777" w:rsidR="009A0068" w:rsidRDefault="009A006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CB80BFA" w14:textId="77777777" w:rsidR="009A0068" w:rsidRDefault="009A006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BB03DAD" w14:textId="77777777" w:rsidR="009A0068" w:rsidRDefault="009A006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133AF71C" w14:textId="77777777" w:rsidR="009A0068" w:rsidRDefault="009A006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82697CE" w14:textId="77777777" w:rsidR="009A0068" w:rsidRDefault="009A006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B9AA13C" w14:textId="77777777" w:rsidR="009A0068" w:rsidRDefault="009A006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6286E1C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81516EA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C1CFAAF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4EC9BFB9" w14:textId="77777777" w:rsidR="00EC3C0B" w:rsidRDefault="00EC3C0B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49E7BE92" w14:textId="77777777" w:rsidR="00563E50" w:rsidRDefault="00563E50" w:rsidP="003F0386">
      <w:pPr>
        <w:spacing w:after="0" w:line="360" w:lineRule="auto"/>
        <w:rPr>
          <w:rFonts w:ascii="Times New Roman" w:eastAsia="Times New Roman" w:hAnsi="Times New Roman" w:cs="Times New Roman"/>
          <w:b/>
        </w:rPr>
      </w:pPr>
    </w:p>
    <w:p w14:paraId="36B4E2AA" w14:textId="4D4C810F" w:rsidR="00563E50" w:rsidRDefault="00260248" w:rsidP="00260248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EDITAL N. 06/2017</w:t>
      </w:r>
    </w:p>
    <w:p w14:paraId="546856AB" w14:textId="77777777" w:rsidR="00563E50" w:rsidRDefault="00563E50" w:rsidP="00563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III</w:t>
      </w:r>
    </w:p>
    <w:p w14:paraId="41D1BFD4" w14:textId="77777777" w:rsidR="00563E50" w:rsidRPr="009C14A7" w:rsidRDefault="00563E50" w:rsidP="00563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9C14A7">
        <w:rPr>
          <w:rFonts w:ascii="Times New Roman" w:eastAsia="Times New Roman" w:hAnsi="Times New Roman" w:cs="Times New Roman"/>
          <w:b/>
        </w:rPr>
        <w:t>Declaração de recebimento de auxílio estudantil</w:t>
      </w:r>
    </w:p>
    <w:p w14:paraId="26B8FC76" w14:textId="77777777" w:rsidR="00563E50" w:rsidRDefault="00563E50" w:rsidP="00563E50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14:paraId="21BA098B" w14:textId="77777777" w:rsidR="00563E50" w:rsidRDefault="00563E50" w:rsidP="00563E50">
      <w:pPr>
        <w:spacing w:before="120" w:after="4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Eu, _______________________________________, CPF, regularmente matriculado no curso _________________________________________________ do IFRO, declaro para os devidos fins, receber o(s) auxílio(s) estudantil listado(s) abaixo:</w:t>
      </w:r>
    </w:p>
    <w:p w14:paraId="790CE8B1" w14:textId="77777777" w:rsidR="00563E50" w:rsidRDefault="00563E50" w:rsidP="00563E5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47CE46" w14:textId="77777777" w:rsidR="00563E50" w:rsidRDefault="00563E50" w:rsidP="00563E5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00C15CED" w14:textId="77777777" w:rsidR="00563E50" w:rsidRDefault="00563E50" w:rsidP="00563E50">
      <w:pPr>
        <w:spacing w:after="0"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_____________________, ______ de ___________________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2017.</w:t>
      </w:r>
    </w:p>
    <w:p w14:paraId="1516AF91" w14:textId="77777777" w:rsidR="00563E50" w:rsidRDefault="00563E50" w:rsidP="00563E50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A86C646" w14:textId="77777777" w:rsidR="00563E50" w:rsidRDefault="00563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36FDA210" w14:textId="77777777" w:rsidR="00563E50" w:rsidRDefault="00563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3B3F1801" w14:textId="77777777" w:rsidR="00563E50" w:rsidRDefault="00563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7E88B02E" w14:textId="77777777" w:rsidR="00563E50" w:rsidRDefault="00563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5CDBE266" w14:textId="77777777" w:rsidR="00563E50" w:rsidRDefault="00563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7A894F79" w14:textId="77777777" w:rsidR="00563E50" w:rsidRDefault="00563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00BACECB" w14:textId="77777777" w:rsidR="00563E50" w:rsidRDefault="00563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199C02B6" w14:textId="77777777" w:rsidR="00563E50" w:rsidRDefault="00563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1120C61B" w14:textId="77777777" w:rsidR="00563E50" w:rsidRDefault="00563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315CAB73" w14:textId="77777777" w:rsidR="00563E50" w:rsidRDefault="00563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4B2A2E5C" w14:textId="77777777" w:rsidR="00563E50" w:rsidRDefault="00563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2C415DDF" w14:textId="77777777" w:rsidR="00563E50" w:rsidRDefault="00563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62BAF918" w14:textId="77777777" w:rsidR="00563E50" w:rsidRDefault="00563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39F2F9B1" w14:textId="77777777" w:rsidR="00563E50" w:rsidRDefault="00563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3961CB53" w14:textId="77777777" w:rsidR="00563E50" w:rsidRDefault="00563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77C208B0" w14:textId="77777777" w:rsidR="00563E50" w:rsidRDefault="00563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69D44A76" w14:textId="77777777" w:rsidR="00563E50" w:rsidRDefault="00563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10397AE5" w14:textId="77777777" w:rsidR="00563E50" w:rsidRDefault="00563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082C577F" w14:textId="77777777" w:rsidR="00563E50" w:rsidRDefault="00563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28254E5F" w14:textId="77777777" w:rsidR="00563E50" w:rsidRDefault="00563E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432BA576" w14:textId="77777777" w:rsidR="003F0386" w:rsidRDefault="003F038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</w:p>
    <w:p w14:paraId="7F714018" w14:textId="0B00056D" w:rsidR="00563E50" w:rsidRDefault="00260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EDITAL N. 06/2017</w:t>
      </w:r>
    </w:p>
    <w:p w14:paraId="5074E019" w14:textId="710DBC4C" w:rsidR="009A0068" w:rsidRDefault="004D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I</w:t>
      </w:r>
      <w:r w:rsidR="00563E50">
        <w:rPr>
          <w:rFonts w:ascii="Times New Roman" w:eastAsia="Times New Roman" w:hAnsi="Times New Roman" w:cs="Times New Roman"/>
          <w:b/>
        </w:rPr>
        <w:t>V</w:t>
      </w:r>
    </w:p>
    <w:p w14:paraId="2EC5F0AE" w14:textId="77777777" w:rsidR="009A0068" w:rsidRPr="00563E50" w:rsidRDefault="004D5E6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563E50">
        <w:rPr>
          <w:rFonts w:ascii="Times New Roman" w:eastAsia="Times New Roman" w:hAnsi="Times New Roman" w:cs="Times New Roman"/>
          <w:b/>
        </w:rPr>
        <w:t>Formulário para desistência de auxílio</w:t>
      </w:r>
    </w:p>
    <w:p w14:paraId="7AAF15A1" w14:textId="77777777" w:rsidR="009A0068" w:rsidRDefault="009A0068">
      <w:pPr>
        <w:spacing w:after="0" w:line="360" w:lineRule="auto"/>
        <w:jc w:val="center"/>
        <w:rPr>
          <w:rFonts w:ascii="Times New Roman" w:eastAsia="Times New Roman" w:hAnsi="Times New Roman" w:cs="Times New Roman"/>
        </w:rPr>
      </w:pPr>
    </w:p>
    <w:p w14:paraId="29DDBA33" w14:textId="5318D7E1" w:rsidR="009A0068" w:rsidRDefault="004D5E6E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Pelo presente termo, declaro desistir do auxílio de Incentivo à Participação em Eventos Científicos, Tecnológicos e Inovação, referente à _____________________ chamada do Edital n</w:t>
      </w:r>
      <w:r>
        <w:rPr>
          <w:rFonts w:ascii="Times New Roman" w:eastAsia="Times New Roman" w:hAnsi="Times New Roman" w:cs="Times New Roman"/>
          <w:vertAlign w:val="superscript"/>
        </w:rPr>
        <w:t>o</w:t>
      </w:r>
      <w:r w:rsidR="003F0386">
        <w:rPr>
          <w:rFonts w:ascii="Times New Roman" w:eastAsia="Times New Roman" w:hAnsi="Times New Roman" w:cs="Times New Roman"/>
        </w:rPr>
        <w:t>06</w:t>
      </w:r>
      <w:r>
        <w:rPr>
          <w:rFonts w:ascii="Times New Roman" w:eastAsia="Times New Roman" w:hAnsi="Times New Roman" w:cs="Times New Roman"/>
        </w:rPr>
        <w:t>/201</w:t>
      </w:r>
      <w:r w:rsidR="00C659F4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</w:t>
      </w:r>
    </w:p>
    <w:p w14:paraId="3A3D01FB" w14:textId="77777777" w:rsidR="009A0068" w:rsidRDefault="009A006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5181D0A6" w14:textId="7F2F14B8" w:rsidR="009A0068" w:rsidRDefault="004D5E6E">
      <w:pPr>
        <w:spacing w:after="0" w:line="36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_____________________, ______ de ___________________ </w:t>
      </w:r>
      <w:proofErr w:type="spellStart"/>
      <w:r>
        <w:rPr>
          <w:rFonts w:ascii="Times New Roman" w:eastAsia="Times New Roman" w:hAnsi="Times New Roman" w:cs="Times New Roman"/>
        </w:rPr>
        <w:t>de</w:t>
      </w:r>
      <w:proofErr w:type="spellEnd"/>
      <w:r>
        <w:rPr>
          <w:rFonts w:ascii="Times New Roman" w:eastAsia="Times New Roman" w:hAnsi="Times New Roman" w:cs="Times New Roman"/>
        </w:rPr>
        <w:t xml:space="preserve"> 201</w:t>
      </w:r>
      <w:r w:rsidR="00C659F4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.</w:t>
      </w:r>
    </w:p>
    <w:p w14:paraId="7C2E61AB" w14:textId="77777777" w:rsidR="009A0068" w:rsidRDefault="009A0068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a4"/>
        <w:tblW w:w="9411" w:type="dxa"/>
        <w:jc w:val="center"/>
        <w:tblInd w:w="1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11"/>
      </w:tblGrid>
      <w:tr w:rsidR="009A0068" w14:paraId="4FE2F698" w14:textId="77777777">
        <w:trPr>
          <w:jc w:val="center"/>
        </w:trPr>
        <w:tc>
          <w:tcPr>
            <w:tcW w:w="9411" w:type="dxa"/>
          </w:tcPr>
          <w:p w14:paraId="1A65D682" w14:textId="77777777" w:rsidR="009A0068" w:rsidRDefault="004D5E6E">
            <w:pPr>
              <w:spacing w:before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Nome completo:</w:t>
            </w:r>
          </w:p>
        </w:tc>
      </w:tr>
      <w:tr w:rsidR="009A0068" w14:paraId="125BE3C6" w14:textId="77777777">
        <w:trPr>
          <w:jc w:val="center"/>
        </w:trPr>
        <w:tc>
          <w:tcPr>
            <w:tcW w:w="9411" w:type="dxa"/>
          </w:tcPr>
          <w:p w14:paraId="511AF5FE" w14:textId="77777777" w:rsidR="009A0068" w:rsidRDefault="004D5E6E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CPF:</w:t>
            </w:r>
          </w:p>
        </w:tc>
      </w:tr>
      <w:tr w:rsidR="009A0068" w14:paraId="6143065B" w14:textId="77777777">
        <w:trPr>
          <w:jc w:val="center"/>
        </w:trPr>
        <w:tc>
          <w:tcPr>
            <w:tcW w:w="9411" w:type="dxa"/>
          </w:tcPr>
          <w:p w14:paraId="6A3DD5E1" w14:textId="77777777" w:rsidR="009A0068" w:rsidRDefault="004D5E6E">
            <w:pPr>
              <w:spacing w:before="12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Assinatura:</w:t>
            </w:r>
          </w:p>
        </w:tc>
      </w:tr>
    </w:tbl>
    <w:p w14:paraId="6357C74B" w14:textId="77777777" w:rsidR="009A0068" w:rsidRDefault="009A0068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1737A53C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4CCA9D2D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13FCB1E6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60418345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4C55C92E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1213BEC2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1A89D22D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3450B694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17792861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1E0ED833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3A88D087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2DB4A722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067C7FE6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71434509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3CBC6A19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233F1647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4646696D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164746F4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4779B5A3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233A147E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0630FD4B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2071DFB8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4BA05588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60FE2B61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11D31470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69C3CB40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7B1EC5FA" w14:textId="77777777" w:rsidR="003F0386" w:rsidRDefault="003F0386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669DEF98" w14:textId="77777777" w:rsidR="003F0386" w:rsidRDefault="003F0386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53FD8A16" w14:textId="77777777" w:rsidR="003F0386" w:rsidRDefault="003F0386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p w14:paraId="175949CB" w14:textId="1ADCEC6F" w:rsidR="00C73F24" w:rsidRDefault="00260248" w:rsidP="00260248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>EDITAL N. 06/2017</w:t>
      </w:r>
    </w:p>
    <w:p w14:paraId="0189BC98" w14:textId="25F84674" w:rsidR="00C73F24" w:rsidRPr="00C73F24" w:rsidRDefault="00C73F24" w:rsidP="00C7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V</w:t>
      </w:r>
    </w:p>
    <w:p w14:paraId="1C14B504" w14:textId="77777777" w:rsidR="00C73F24" w:rsidRPr="00C73F24" w:rsidRDefault="00C73F24" w:rsidP="00C73F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710ADB" w14:textId="22CD5382" w:rsidR="00C73F24" w:rsidRPr="00C73F24" w:rsidRDefault="00C73F24" w:rsidP="00C73F24">
      <w:pPr>
        <w:spacing w:after="60" w:line="240" w:lineRule="auto"/>
        <w:jc w:val="center"/>
        <w:rPr>
          <w:rFonts w:ascii="Arial Narrow" w:hAnsi="Arial Narrow"/>
        </w:rPr>
      </w:pPr>
      <w:r w:rsidRPr="00C73F24">
        <w:rPr>
          <w:rFonts w:ascii="Arial Narrow" w:hAnsi="Arial Narrow"/>
        </w:rPr>
        <w:t>FORMULÁRIO DE RECURSO (ANEXO AO EDI</w:t>
      </w:r>
      <w:bookmarkStart w:id="1" w:name="_GoBack"/>
      <w:bookmarkEnd w:id="1"/>
      <w:r w:rsidRPr="00C73F24">
        <w:rPr>
          <w:rFonts w:ascii="Arial Narrow" w:hAnsi="Arial Narrow"/>
        </w:rPr>
        <w:t xml:space="preserve">TAL Nº </w:t>
      </w:r>
      <w:r w:rsidR="003F0386">
        <w:rPr>
          <w:rFonts w:ascii="Arial Narrow" w:hAnsi="Arial Narrow"/>
        </w:rPr>
        <w:t>06</w:t>
      </w:r>
      <w:r w:rsidRPr="00C73F24">
        <w:rPr>
          <w:rFonts w:ascii="Arial Narrow" w:hAnsi="Arial Narrow"/>
        </w:rPr>
        <w:t>/IFRO/2017)</w:t>
      </w:r>
    </w:p>
    <w:p w14:paraId="48BA65F0" w14:textId="77777777" w:rsidR="00C73F24" w:rsidRPr="00C73F24" w:rsidRDefault="00C73F24" w:rsidP="00C73F24">
      <w:pPr>
        <w:spacing w:after="60" w:line="240" w:lineRule="auto"/>
        <w:rPr>
          <w:rFonts w:ascii="Arial Narrow" w:hAnsi="Arial Narrow"/>
        </w:rPr>
      </w:pPr>
    </w:p>
    <w:p w14:paraId="31E57969" w14:textId="77777777" w:rsidR="00C73F24" w:rsidRPr="00C73F24" w:rsidRDefault="00C73F24" w:rsidP="00C73F24">
      <w:pPr>
        <w:spacing w:after="60" w:line="240" w:lineRule="auto"/>
        <w:rPr>
          <w:rFonts w:ascii="Arial Narrow" w:hAnsi="Arial Narrow"/>
        </w:rPr>
      </w:pPr>
    </w:p>
    <w:p w14:paraId="4B6F8716" w14:textId="77777777" w:rsidR="00C73F24" w:rsidRPr="00C73F24" w:rsidRDefault="00C73F24" w:rsidP="00C73F24">
      <w:pPr>
        <w:spacing w:after="60" w:line="240" w:lineRule="auto"/>
        <w:rPr>
          <w:rFonts w:ascii="Arial Narrow" w:hAnsi="Arial Narrow"/>
        </w:rPr>
      </w:pPr>
    </w:p>
    <w:p w14:paraId="109E3DF2" w14:textId="77777777" w:rsidR="00C73F24" w:rsidRPr="00C73F24" w:rsidRDefault="00C73F24" w:rsidP="00C73F24">
      <w:pPr>
        <w:spacing w:after="60" w:line="360" w:lineRule="auto"/>
        <w:jc w:val="both"/>
        <w:rPr>
          <w:rFonts w:ascii="Arial Narrow" w:hAnsi="Arial Narrow"/>
        </w:rPr>
      </w:pPr>
      <w:r w:rsidRPr="00C73F24">
        <w:rPr>
          <w:rFonts w:ascii="Arial Narrow" w:hAnsi="Arial Narrow"/>
        </w:rPr>
        <w:t xml:space="preserve">À comissão de avaliação das propostas </w:t>
      </w:r>
    </w:p>
    <w:p w14:paraId="21BB366C" w14:textId="77777777" w:rsidR="00C73F24" w:rsidRPr="00C73F24" w:rsidRDefault="00C73F24" w:rsidP="00C73F24">
      <w:pPr>
        <w:spacing w:after="60" w:line="360" w:lineRule="auto"/>
        <w:jc w:val="both"/>
        <w:rPr>
          <w:rFonts w:ascii="Arial Narrow" w:hAnsi="Arial Narrow"/>
        </w:rPr>
      </w:pPr>
    </w:p>
    <w:p w14:paraId="262387FB" w14:textId="40B3A4F6" w:rsidR="00C73F24" w:rsidRPr="00C73F24" w:rsidRDefault="00C73F24" w:rsidP="00C73F24">
      <w:pPr>
        <w:spacing w:after="60" w:line="360" w:lineRule="auto"/>
        <w:jc w:val="both"/>
        <w:rPr>
          <w:rFonts w:ascii="Arial Narrow" w:hAnsi="Arial Narrow"/>
        </w:rPr>
      </w:pPr>
      <w:r w:rsidRPr="00C73F24">
        <w:rPr>
          <w:rFonts w:ascii="Arial Narrow" w:hAnsi="Arial Narrow"/>
        </w:rPr>
        <w:t xml:space="preserve"> Prezados Senhores, Eu, _______________________________________________, aluno</w:t>
      </w:r>
      <w:r>
        <w:rPr>
          <w:rFonts w:ascii="Arial Narrow" w:hAnsi="Arial Narrow"/>
        </w:rPr>
        <w:t xml:space="preserve"> </w:t>
      </w:r>
      <w:r w:rsidRPr="00C73F24">
        <w:rPr>
          <w:rFonts w:ascii="Arial Narrow" w:hAnsi="Arial Narrow"/>
        </w:rPr>
        <w:t xml:space="preserve">(a) do Instituto Federal de Educação, Ciência e Tecnologia de Rondônia, campus__________________ _, venho através </w:t>
      </w:r>
      <w:proofErr w:type="gramStart"/>
      <w:r w:rsidRPr="00C73F24">
        <w:rPr>
          <w:rFonts w:ascii="Arial Narrow" w:hAnsi="Arial Narrow"/>
        </w:rPr>
        <w:t>deste apresentar</w:t>
      </w:r>
      <w:proofErr w:type="gramEnd"/>
      <w:r w:rsidRPr="00C73F24">
        <w:rPr>
          <w:rFonts w:ascii="Arial Narrow" w:hAnsi="Arial Narrow"/>
        </w:rPr>
        <w:t xml:space="preserve"> o seguinte recurso: </w:t>
      </w:r>
    </w:p>
    <w:p w14:paraId="3C246B3F" w14:textId="77777777" w:rsidR="00C73F24" w:rsidRPr="00C73F24" w:rsidRDefault="00C73F24" w:rsidP="00C73F24">
      <w:pPr>
        <w:spacing w:after="60" w:line="360" w:lineRule="auto"/>
        <w:jc w:val="both"/>
        <w:rPr>
          <w:rFonts w:ascii="Arial Narrow" w:hAnsi="Arial Narrow"/>
        </w:rPr>
      </w:pPr>
    </w:p>
    <w:p w14:paraId="5C33192A" w14:textId="77777777" w:rsidR="00C73F24" w:rsidRPr="00C73F24" w:rsidRDefault="00C73F24" w:rsidP="00C73F24">
      <w:pPr>
        <w:spacing w:after="60" w:line="360" w:lineRule="auto"/>
        <w:rPr>
          <w:rFonts w:ascii="Arial Narrow" w:hAnsi="Arial Narrow"/>
        </w:rPr>
      </w:pPr>
      <w:proofErr w:type="gramStart"/>
      <w:r w:rsidRPr="00C73F24">
        <w:rPr>
          <w:rFonts w:ascii="Arial Narrow" w:hAnsi="Arial Narrow"/>
        </w:rPr>
        <w:t>1</w:t>
      </w:r>
      <w:proofErr w:type="gramEnd"/>
      <w:r w:rsidRPr="00C73F24">
        <w:rPr>
          <w:rFonts w:ascii="Arial Narrow" w:hAnsi="Arial Narrow"/>
        </w:rPr>
        <w:t xml:space="preserve">) Motivo do recurso. (Indique que item do Edital foi descumprido)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14:paraId="2F5952D3" w14:textId="77777777" w:rsidR="00C73F24" w:rsidRPr="00C73F24" w:rsidRDefault="00C73F24" w:rsidP="00C73F24">
      <w:pPr>
        <w:spacing w:after="60" w:line="360" w:lineRule="auto"/>
        <w:rPr>
          <w:rFonts w:ascii="Arial Narrow" w:hAnsi="Arial Narrow"/>
        </w:rPr>
      </w:pPr>
      <w:proofErr w:type="gramStart"/>
      <w:r w:rsidRPr="00C73F24">
        <w:rPr>
          <w:rFonts w:ascii="Arial Narrow" w:hAnsi="Arial Narrow"/>
        </w:rPr>
        <w:t>2</w:t>
      </w:r>
      <w:proofErr w:type="gramEnd"/>
      <w:r w:rsidRPr="00C73F24">
        <w:rPr>
          <w:rFonts w:ascii="Arial Narrow" w:hAnsi="Arial Narrow"/>
        </w:rPr>
        <w:t xml:space="preserve">) Justificativa fundamentada. (Por que o item foi descumprido) _____________________________________________________________________________________ _____________________________________________________________________________________ _____________________________________________________________________________________ </w:t>
      </w:r>
    </w:p>
    <w:p w14:paraId="10CB3814" w14:textId="77777777" w:rsidR="00C73F24" w:rsidRPr="00C73F24" w:rsidRDefault="00C73F24" w:rsidP="00C73F24">
      <w:pPr>
        <w:spacing w:after="60" w:line="360" w:lineRule="auto"/>
        <w:rPr>
          <w:rFonts w:ascii="Arial Narrow" w:hAnsi="Arial Narrow"/>
        </w:rPr>
      </w:pPr>
      <w:proofErr w:type="gramStart"/>
      <w:r w:rsidRPr="00C73F24">
        <w:rPr>
          <w:rFonts w:ascii="Arial Narrow" w:hAnsi="Arial Narrow"/>
        </w:rPr>
        <w:t>3</w:t>
      </w:r>
      <w:proofErr w:type="gramEnd"/>
      <w:r w:rsidRPr="00C73F24">
        <w:rPr>
          <w:rFonts w:ascii="Arial Narrow" w:hAnsi="Arial Narrow"/>
        </w:rPr>
        <w:t xml:space="preserve">) Solicitação. (Com base na justificativa acima, apresente o sua pretensão de reconsideração) _____________________________________________________________________________________ _____________________________________________________________________________________ </w:t>
      </w:r>
      <w:proofErr w:type="gramStart"/>
      <w:r w:rsidRPr="00C73F24">
        <w:rPr>
          <w:rFonts w:ascii="Arial Narrow" w:hAnsi="Arial Narrow"/>
        </w:rPr>
        <w:t>_____________________________________________________________________________________</w:t>
      </w:r>
      <w:proofErr w:type="gramEnd"/>
      <w:r w:rsidRPr="00C73F24">
        <w:rPr>
          <w:rFonts w:ascii="Arial Narrow" w:hAnsi="Arial Narrow"/>
        </w:rPr>
        <w:t xml:space="preserve"> </w:t>
      </w:r>
    </w:p>
    <w:p w14:paraId="5F331F6C" w14:textId="77777777" w:rsidR="00C73F24" w:rsidRPr="00C73F24" w:rsidRDefault="00C73F24" w:rsidP="00C73F24">
      <w:pPr>
        <w:spacing w:after="60" w:line="360" w:lineRule="auto"/>
        <w:rPr>
          <w:rFonts w:ascii="Arial Narrow" w:hAnsi="Arial Narrow"/>
        </w:rPr>
      </w:pPr>
      <w:r w:rsidRPr="00C73F24">
        <w:rPr>
          <w:rFonts w:ascii="Arial Narrow" w:hAnsi="Arial Narrow"/>
        </w:rPr>
        <w:t>_____________________________________________________________________________________</w:t>
      </w:r>
    </w:p>
    <w:p w14:paraId="47494900" w14:textId="77777777" w:rsidR="00C73F24" w:rsidRPr="00C73F24" w:rsidRDefault="00C73F24" w:rsidP="00C73F24">
      <w:pPr>
        <w:spacing w:after="60" w:line="360" w:lineRule="auto"/>
        <w:rPr>
          <w:rFonts w:ascii="Arial Narrow" w:hAnsi="Arial Narrow"/>
        </w:rPr>
      </w:pPr>
    </w:p>
    <w:p w14:paraId="61826BE0" w14:textId="77777777" w:rsidR="00C73F24" w:rsidRPr="00C73F24" w:rsidRDefault="00C73F24" w:rsidP="00C73F24">
      <w:pPr>
        <w:spacing w:after="60" w:line="360" w:lineRule="auto"/>
        <w:rPr>
          <w:rFonts w:ascii="Arial Narrow" w:hAnsi="Arial Narrow"/>
        </w:rPr>
      </w:pPr>
    </w:p>
    <w:p w14:paraId="63715946" w14:textId="77777777" w:rsidR="00C73F24" w:rsidRPr="00C73F24" w:rsidRDefault="00C73F24" w:rsidP="00C73F24">
      <w:pPr>
        <w:spacing w:after="60" w:line="360" w:lineRule="auto"/>
        <w:rPr>
          <w:rFonts w:ascii="Arial Narrow" w:hAnsi="Arial Narrow"/>
        </w:rPr>
      </w:pPr>
    </w:p>
    <w:p w14:paraId="0E7AB7A9" w14:textId="77777777" w:rsidR="00C73F24" w:rsidRPr="00C73F24" w:rsidRDefault="00C73F24" w:rsidP="00C73F24">
      <w:pPr>
        <w:spacing w:after="60" w:line="360" w:lineRule="auto"/>
        <w:jc w:val="center"/>
        <w:rPr>
          <w:rFonts w:ascii="Arial Narrow" w:hAnsi="Arial Narrow"/>
        </w:rPr>
      </w:pPr>
      <w:r w:rsidRPr="00C73F24">
        <w:rPr>
          <w:rFonts w:ascii="Arial Narrow" w:hAnsi="Arial Narrow"/>
        </w:rPr>
        <w:t xml:space="preserve">________________________, ___ de __________________ </w:t>
      </w:r>
      <w:proofErr w:type="spellStart"/>
      <w:r w:rsidRPr="00C73F24">
        <w:rPr>
          <w:rFonts w:ascii="Arial Narrow" w:hAnsi="Arial Narrow"/>
        </w:rPr>
        <w:t>de</w:t>
      </w:r>
      <w:proofErr w:type="spellEnd"/>
      <w:r w:rsidRPr="00C73F24">
        <w:rPr>
          <w:rFonts w:ascii="Arial Narrow" w:hAnsi="Arial Narrow"/>
        </w:rPr>
        <w:t xml:space="preserve"> 2017. </w:t>
      </w:r>
    </w:p>
    <w:p w14:paraId="14E49115" w14:textId="77777777" w:rsidR="00C73F24" w:rsidRPr="00C73F24" w:rsidRDefault="00C73F24" w:rsidP="00C73F24">
      <w:pPr>
        <w:spacing w:after="60" w:line="360" w:lineRule="auto"/>
        <w:jc w:val="center"/>
        <w:rPr>
          <w:rFonts w:ascii="Arial Narrow" w:hAnsi="Arial Narrow"/>
        </w:rPr>
      </w:pPr>
    </w:p>
    <w:p w14:paraId="1F9E9F6F" w14:textId="77777777" w:rsidR="00C73F24" w:rsidRPr="00C73F24" w:rsidRDefault="00C73F24" w:rsidP="00C73F24">
      <w:pPr>
        <w:spacing w:after="60" w:line="360" w:lineRule="auto"/>
        <w:jc w:val="center"/>
        <w:rPr>
          <w:rFonts w:ascii="Arial Narrow" w:hAnsi="Arial Narrow"/>
        </w:rPr>
      </w:pPr>
      <w:r w:rsidRPr="00C73F24">
        <w:rPr>
          <w:rFonts w:ascii="Arial Narrow" w:hAnsi="Arial Narrow"/>
        </w:rPr>
        <w:t xml:space="preserve">_____________________________________ </w:t>
      </w:r>
    </w:p>
    <w:p w14:paraId="23571FC5" w14:textId="77777777" w:rsidR="00C73F24" w:rsidRPr="00C73F24" w:rsidRDefault="00C73F24" w:rsidP="00C73F24">
      <w:pPr>
        <w:spacing w:after="60" w:line="360" w:lineRule="auto"/>
        <w:jc w:val="center"/>
        <w:rPr>
          <w:rFonts w:ascii="Arial Narrow" w:eastAsia="Times New Roman" w:hAnsi="Arial Narrow" w:cs="Times New Roman"/>
          <w:b/>
        </w:rPr>
      </w:pPr>
      <w:r w:rsidRPr="00C73F24">
        <w:rPr>
          <w:rFonts w:ascii="Arial Narrow" w:hAnsi="Arial Narrow"/>
        </w:rPr>
        <w:t>Assinatura do interessado</w:t>
      </w:r>
    </w:p>
    <w:p w14:paraId="5770A7AB" w14:textId="77777777" w:rsidR="00C73F24" w:rsidRDefault="00C73F24">
      <w:pPr>
        <w:spacing w:after="60" w:line="240" w:lineRule="auto"/>
        <w:rPr>
          <w:rFonts w:ascii="Times New Roman" w:eastAsia="Times New Roman" w:hAnsi="Times New Roman" w:cs="Times New Roman"/>
          <w:b/>
        </w:rPr>
      </w:pPr>
    </w:p>
    <w:sectPr w:rsidR="00C73F24">
      <w:pgSz w:w="11901" w:h="16817"/>
      <w:pgMar w:top="1418" w:right="1418" w:bottom="1418" w:left="141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182"/>
    <w:multiLevelType w:val="multilevel"/>
    <w:tmpl w:val="C8DA042E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>
    <w:nsid w:val="20453CDB"/>
    <w:multiLevelType w:val="multilevel"/>
    <w:tmpl w:val="9F2CFC9E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>
    <w:nsid w:val="29CE00A6"/>
    <w:multiLevelType w:val="multilevel"/>
    <w:tmpl w:val="3D0428CA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>
    <w:nsid w:val="52C22A39"/>
    <w:multiLevelType w:val="multilevel"/>
    <w:tmpl w:val="33FEF486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>
    <w:nsid w:val="79080436"/>
    <w:multiLevelType w:val="multilevel"/>
    <w:tmpl w:val="7ADE2026"/>
    <w:lvl w:ilvl="0">
      <w:start w:val="1"/>
      <w:numFmt w:val="upperRoman"/>
      <w:lvlText w:val="%1."/>
      <w:lvlJc w:val="righ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9A0068"/>
    <w:rsid w:val="0004676E"/>
    <w:rsid w:val="00147FA9"/>
    <w:rsid w:val="001C697F"/>
    <w:rsid w:val="002322BE"/>
    <w:rsid w:val="00260248"/>
    <w:rsid w:val="002E3E6A"/>
    <w:rsid w:val="002E6DAB"/>
    <w:rsid w:val="00364169"/>
    <w:rsid w:val="0037356D"/>
    <w:rsid w:val="003A2A36"/>
    <w:rsid w:val="003F0386"/>
    <w:rsid w:val="004618ED"/>
    <w:rsid w:val="004D5E6E"/>
    <w:rsid w:val="00563E50"/>
    <w:rsid w:val="00821973"/>
    <w:rsid w:val="0089289A"/>
    <w:rsid w:val="00935462"/>
    <w:rsid w:val="00956F92"/>
    <w:rsid w:val="009855DC"/>
    <w:rsid w:val="009A0068"/>
    <w:rsid w:val="00AA06AB"/>
    <w:rsid w:val="00B33A83"/>
    <w:rsid w:val="00BC413B"/>
    <w:rsid w:val="00C06CE7"/>
    <w:rsid w:val="00C62FCD"/>
    <w:rsid w:val="00C659F4"/>
    <w:rsid w:val="00C73F24"/>
    <w:rsid w:val="00DC526A"/>
    <w:rsid w:val="00DE7E1A"/>
    <w:rsid w:val="00E7221B"/>
    <w:rsid w:val="00E90E68"/>
    <w:rsid w:val="00EC3C0B"/>
    <w:rsid w:val="00F47BBA"/>
    <w:rsid w:val="00F9168C"/>
    <w:rsid w:val="00FF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741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5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5E6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659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5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5E6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65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4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npq.br/documents/10157/186158/TabeladeAreasdoConhecimento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1018</Words>
  <Characters>5499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Janaina Kelly Leite Chaves</dc:creator>
  <cp:lastModifiedBy>Fabiano Martins da Silva</cp:lastModifiedBy>
  <cp:revision>2</cp:revision>
  <dcterms:created xsi:type="dcterms:W3CDTF">2017-09-22T22:00:00Z</dcterms:created>
  <dcterms:modified xsi:type="dcterms:W3CDTF">2017-09-22T22:00:00Z</dcterms:modified>
</cp:coreProperties>
</file>