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8E" w:rsidRDefault="0066048E" w:rsidP="0066048E">
      <w:pPr>
        <w:spacing w:after="120" w:line="288" w:lineRule="auto"/>
        <w:jc w:val="center"/>
        <w:rPr>
          <w:rFonts w:ascii="Arial Narrow" w:eastAsia="Arial Narrow" w:hAnsi="Arial Narrow" w:cs="Arial Narrow"/>
          <w:b/>
          <w:sz w:val="24"/>
          <w:szCs w:val="24"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de solicitação de apoio financeiro</w:t>
      </w: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281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393"/>
        <w:gridCol w:w="74"/>
        <w:gridCol w:w="286"/>
        <w:gridCol w:w="492"/>
        <w:gridCol w:w="638"/>
        <w:gridCol w:w="442"/>
        <w:gridCol w:w="955"/>
        <w:gridCol w:w="404"/>
        <w:gridCol w:w="1505"/>
      </w:tblGrid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pela PROPESP):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Edital de Incentivo à Divulgação e Participação </w:t>
            </w:r>
            <w:r>
              <w:rPr>
                <w:rFonts w:ascii="Times New Roman" w:eastAsia="Times New Roman" w:hAnsi="Times New Roman" w:cs="Times New Roman"/>
              </w:rPr>
              <w:t>no XII CONNEPI</w:t>
            </w: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shd w:val="clear" w:color="auto" w:fill="4F6228"/>
          </w:tcPr>
          <w:p w:rsidR="0066048E" w:rsidRPr="00B64E77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1. Identificação do(a) Aluno(a)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</w:tc>
      </w:tr>
      <w:tr w:rsidR="0066048E" w:rsidTr="0066048E">
        <w:trPr>
          <w:jc w:val="center"/>
        </w:trPr>
        <w:tc>
          <w:tcPr>
            <w:tcW w:w="2608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5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66048E" w:rsidTr="0066048E">
        <w:trPr>
          <w:jc w:val="center"/>
        </w:trPr>
        <w:tc>
          <w:tcPr>
            <w:tcW w:w="1737" w:type="dxa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6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66048E" w:rsidTr="0066048E">
        <w:trPr>
          <w:jc w:val="center"/>
        </w:trPr>
        <w:tc>
          <w:tcPr>
            <w:tcW w:w="2470" w:type="dxa"/>
            <w:gridSpan w:val="2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9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shd w:val="clear" w:color="auto" w:fill="4F6228"/>
          </w:tcPr>
          <w:p w:rsidR="0066048E" w:rsidRPr="00B64E77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2. Dados sobre o evento e apresentação de Trabalho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Entidade Promotora: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Sítio do evento na internet: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Cidade/Estado/País:</w:t>
            </w:r>
          </w:p>
        </w:tc>
      </w:tr>
      <w:tr w:rsidR="0066048E" w:rsidTr="0066048E">
        <w:trPr>
          <w:jc w:val="center"/>
        </w:trPr>
        <w:tc>
          <w:tcPr>
            <w:tcW w:w="4485" w:type="dxa"/>
            <w:gridSpan w:val="5"/>
          </w:tcPr>
          <w:p w:rsidR="0066048E" w:rsidRDefault="0066048E" w:rsidP="00E41D0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Início da participação no evento: _____/____/________</w:t>
            </w:r>
          </w:p>
        </w:tc>
        <w:tc>
          <w:tcPr>
            <w:tcW w:w="4796" w:type="dxa"/>
            <w:gridSpan w:val="8"/>
          </w:tcPr>
          <w:p w:rsidR="0066048E" w:rsidRDefault="0066048E" w:rsidP="00E41D0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Término da participação no evento: _____/____/________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</w:tcPr>
          <w:p w:rsidR="0066048E" w:rsidRDefault="0066048E" w:rsidP="00E41D0B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 de apresentação:(     ) Oral        (     ) Pôster       (     ) Outra ______________________________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shd w:val="clear" w:color="auto" w:fill="4F6228"/>
          </w:tcPr>
          <w:p w:rsidR="0066048E" w:rsidRPr="00B64E77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Valores previstos para </w:t>
            </w: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o auxílio</w:t>
            </w:r>
          </w:p>
        </w:tc>
      </w:tr>
      <w:tr w:rsidR="0066048E" w:rsidTr="0066048E">
        <w:trPr>
          <w:jc w:val="center"/>
        </w:trPr>
        <w:tc>
          <w:tcPr>
            <w:tcW w:w="4845" w:type="dxa"/>
            <w:gridSpan w:val="7"/>
          </w:tcPr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66048E" w:rsidTr="0066048E">
        <w:trPr>
          <w:jc w:val="center"/>
        </w:trPr>
        <w:tc>
          <w:tcPr>
            <w:tcW w:w="4845" w:type="dxa"/>
            <w:gridSpan w:val="7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4845" w:type="dxa"/>
            <w:gridSpan w:val="7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4845" w:type="dxa"/>
            <w:gridSpan w:val="7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7776" w:type="dxa"/>
            <w:gridSpan w:val="12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vAlign w:val="center"/>
          </w:tcPr>
          <w:p w:rsidR="0066048E" w:rsidRDefault="0066048E" w:rsidP="00E41D0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4. Aprovação</w:t>
            </w:r>
          </w:p>
        </w:tc>
      </w:tr>
      <w:tr w:rsidR="0066048E" w:rsidTr="0066048E">
        <w:trPr>
          <w:jc w:val="center"/>
        </w:trPr>
        <w:tc>
          <w:tcPr>
            <w:tcW w:w="4559" w:type="dxa"/>
            <w:gridSpan w:val="6"/>
            <w:vAlign w:val="center"/>
          </w:tcPr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Pró-Reitor/Direto</w:t>
            </w:r>
            <w:ins w:id="1" w:author="Gilmar Júnior" w:date="2016-03-27T22:05:00Z">
              <w:r>
                <w:rPr>
                  <w:rFonts w:ascii="Times New Roman" w:eastAsia="Times New Roman" w:hAnsi="Times New Roman" w:cs="Times New Roman"/>
                </w:rPr>
                <w:t>/</w:t>
              </w:r>
            </w:ins>
            <w:r>
              <w:rPr>
                <w:rFonts w:ascii="Times New Roman" w:eastAsia="Times New Roman" w:hAnsi="Times New Roman" w:cs="Times New Roman"/>
              </w:rPr>
              <w:t>Chefe do Departamento de Pesquisa, Inovação e Pós-graduação, ou de Extensão ou de Ensino da Reitoria/</w:t>
            </w:r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</w:p>
        </w:tc>
        <w:tc>
          <w:tcPr>
            <w:tcW w:w="4722" w:type="dxa"/>
            <w:gridSpan w:val="7"/>
            <w:vAlign w:val="center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5. Cadastro de Projeto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vAlign w:val="center"/>
          </w:tcPr>
          <w:p w:rsidR="0066048E" w:rsidRDefault="0066048E" w:rsidP="00E41D0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 que o(a)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 Câmpus _____________________________ (ou Reitoria).</w:t>
            </w:r>
          </w:p>
          <w:p w:rsidR="0066048E" w:rsidRDefault="0066048E" w:rsidP="00E41D0B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66048E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2018.</w:t>
            </w:r>
          </w:p>
          <w:p w:rsidR="0066048E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Diretor/Chefe do Setor de Ensino, de Pesquisa ou de Extensão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6. Compromisso do(a) Solicitante</w:t>
            </w:r>
          </w:p>
        </w:tc>
      </w:tr>
      <w:tr w:rsidR="0066048E" w:rsidTr="0066048E">
        <w:trPr>
          <w:jc w:val="center"/>
        </w:trPr>
        <w:tc>
          <w:tcPr>
            <w:tcW w:w="9281" w:type="dxa"/>
            <w:gridSpan w:val="13"/>
            <w:vAlign w:val="center"/>
          </w:tcPr>
          <w:p w:rsidR="0066048E" w:rsidRDefault="0066048E" w:rsidP="00E41D0B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66048E" w:rsidRDefault="0066048E" w:rsidP="00E41D0B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____________________, _____ de __________________ de 2018.</w:t>
            </w: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:rsidR="0066048E" w:rsidRDefault="0066048E" w:rsidP="00E41D0B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do(a) Aluno(a) Requerente</w:t>
            </w:r>
          </w:p>
        </w:tc>
      </w:tr>
      <w:bookmarkEnd w:id="0"/>
    </w:tbl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para prestação de contas</w:t>
      </w:r>
    </w:p>
    <w:tbl>
      <w:tblPr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66048E" w:rsidTr="00E41D0B">
        <w:trPr>
          <w:jc w:val="center"/>
        </w:trPr>
        <w:tc>
          <w:tcPr>
            <w:tcW w:w="35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do(a) Aluno(a):</w:t>
            </w:r>
          </w:p>
        </w:tc>
        <w:tc>
          <w:tcPr>
            <w:tcW w:w="6096" w:type="dxa"/>
            <w:gridSpan w:val="4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E41D0B">
        <w:trPr>
          <w:jc w:val="center"/>
        </w:trPr>
        <w:tc>
          <w:tcPr>
            <w:tcW w:w="35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E41D0B">
        <w:trPr>
          <w:jc w:val="center"/>
        </w:trPr>
        <w:tc>
          <w:tcPr>
            <w:tcW w:w="4928" w:type="dxa"/>
            <w:gridSpan w:val="2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66048E" w:rsidTr="00E41D0B">
        <w:trPr>
          <w:jc w:val="center"/>
        </w:trPr>
        <w:tc>
          <w:tcPr>
            <w:tcW w:w="9606" w:type="dxa"/>
            <w:gridSpan w:val="5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E41D0B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Valor gasto/(R$)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:rsidR="0066048E" w:rsidRPr="00B64E77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Saldo (R$)</w:t>
            </w:r>
          </w:p>
        </w:tc>
      </w:tr>
      <w:tr w:rsidR="0066048E" w:rsidTr="00E41D0B">
        <w:trPr>
          <w:jc w:val="center"/>
        </w:trPr>
        <w:tc>
          <w:tcPr>
            <w:tcW w:w="35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E41D0B">
        <w:trPr>
          <w:jc w:val="center"/>
        </w:trPr>
        <w:tc>
          <w:tcPr>
            <w:tcW w:w="35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E41D0B">
        <w:trPr>
          <w:jc w:val="center"/>
        </w:trPr>
        <w:tc>
          <w:tcPr>
            <w:tcW w:w="35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66048E" w:rsidTr="00E41D0B">
        <w:trPr>
          <w:jc w:val="center"/>
        </w:trPr>
        <w:tc>
          <w:tcPr>
            <w:tcW w:w="3510" w:type="dxa"/>
            <w:shd w:val="clear" w:color="auto" w:fill="4F6228"/>
          </w:tcPr>
          <w:p w:rsidR="0066048E" w:rsidRPr="00B64E77" w:rsidRDefault="0066048E" w:rsidP="00E41D0B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64E77">
              <w:rPr>
                <w:rFonts w:ascii="Times New Roman" w:eastAsia="Times New Roman" w:hAnsi="Times New Roman" w:cs="Times New Roman"/>
                <w:color w:val="FFFFFF" w:themeColor="background1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4F6228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4F6228"/>
          </w:tcPr>
          <w:p w:rsidR="0066048E" w:rsidRDefault="0066048E" w:rsidP="00E41D0B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Anexar, para comprovação das despesas, os bilhetes de das passagens de ida e volta. </w:t>
      </w: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III</w:t>
      </w:r>
    </w:p>
    <w:p w:rsidR="0066048E" w:rsidRPr="009C14A7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9C14A7">
        <w:rPr>
          <w:rFonts w:ascii="Times New Roman" w:eastAsia="Times New Roman" w:hAnsi="Times New Roman" w:cs="Times New Roman"/>
          <w:b/>
        </w:rPr>
        <w:t>Declaração de recebimento de auxílio estudantil</w:t>
      </w: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before="120" w:after="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_____________________, ______ de ___________________ de 2018.</w:t>
      </w: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IV</w:t>
      </w:r>
    </w:p>
    <w:p w:rsidR="0066048E" w:rsidRPr="00563E50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563E50">
        <w:rPr>
          <w:rFonts w:ascii="Times New Roman" w:eastAsia="Times New Roman" w:hAnsi="Times New Roman" w:cs="Times New Roman"/>
          <w:b/>
        </w:rPr>
        <w:t>Formulário para desistência de auxílio</w:t>
      </w:r>
    </w:p>
    <w:p w:rsidR="0066048E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Pelo presente termo, declaro desistir do auxílio de Incentivo à Participação em Eventos Científicos, Tecnológicos e Inovação, referente à _____________________ chamada do Edital n</w:t>
      </w:r>
      <w:r>
        <w:rPr>
          <w:rFonts w:ascii="Times New Roman" w:eastAsia="Times New Roman" w:hAnsi="Times New Roman" w:cs="Times New Roman"/>
          <w:vertAlign w:val="superscript"/>
        </w:rPr>
        <w:t>o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/201</w:t>
      </w:r>
      <w:r>
        <w:rPr>
          <w:rFonts w:ascii="Times New Roman" w:eastAsia="Times New Roman" w:hAnsi="Times New Roman" w:cs="Times New Roman"/>
        </w:rPr>
        <w:t>8.</w:t>
      </w: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66048E" w:rsidRDefault="0066048E" w:rsidP="0066048E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_____________________, ______ de ___________________ de 2018.</w:t>
      </w:r>
    </w:p>
    <w:p w:rsidR="0066048E" w:rsidRDefault="0066048E" w:rsidP="0066048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66048E" w:rsidTr="00E41D0B">
        <w:trPr>
          <w:jc w:val="center"/>
        </w:trPr>
        <w:tc>
          <w:tcPr>
            <w:tcW w:w="9411" w:type="dxa"/>
          </w:tcPr>
          <w:p w:rsidR="0066048E" w:rsidRDefault="0066048E" w:rsidP="00E41D0B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66048E" w:rsidTr="00E41D0B">
        <w:trPr>
          <w:jc w:val="center"/>
        </w:trPr>
        <w:tc>
          <w:tcPr>
            <w:tcW w:w="9411" w:type="dxa"/>
          </w:tcPr>
          <w:p w:rsidR="0066048E" w:rsidRDefault="0066048E" w:rsidP="00E41D0B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66048E" w:rsidTr="00E41D0B">
        <w:trPr>
          <w:jc w:val="center"/>
        </w:trPr>
        <w:tc>
          <w:tcPr>
            <w:tcW w:w="9411" w:type="dxa"/>
          </w:tcPr>
          <w:p w:rsidR="0066048E" w:rsidRDefault="0066048E" w:rsidP="00E41D0B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Default="0066048E" w:rsidP="0066048E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:rsidR="0066048E" w:rsidRPr="00B64E77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4E77">
        <w:rPr>
          <w:rFonts w:ascii="Times New Roman" w:eastAsia="Times New Roman" w:hAnsi="Times New Roman" w:cs="Times New Roman"/>
          <w:b/>
          <w:sz w:val="20"/>
          <w:szCs w:val="20"/>
        </w:rPr>
        <w:t>ANEXO V</w:t>
      </w:r>
    </w:p>
    <w:p w:rsidR="0066048E" w:rsidRPr="00B64E77" w:rsidRDefault="0066048E" w:rsidP="006604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6048E" w:rsidRPr="00B64E77" w:rsidRDefault="0066048E" w:rsidP="0066048E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FORMULÁRIO DE RECURSO (ANEXO AO EDITAL Nº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4E77">
        <w:rPr>
          <w:rFonts w:ascii="Times New Roman" w:hAnsi="Times New Roman" w:cs="Times New Roman"/>
          <w:sz w:val="20"/>
          <w:szCs w:val="20"/>
        </w:rPr>
        <w:t>/IFRO/201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B64E77">
        <w:rPr>
          <w:rFonts w:ascii="Times New Roman" w:hAnsi="Times New Roman" w:cs="Times New Roman"/>
          <w:sz w:val="20"/>
          <w:szCs w:val="20"/>
        </w:rPr>
        <w:t>)</w:t>
      </w:r>
    </w:p>
    <w:p w:rsidR="0066048E" w:rsidRPr="00B64E77" w:rsidRDefault="0066048E" w:rsidP="0066048E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À comissão de avaliação das propostas </w:t>
      </w:r>
    </w:p>
    <w:p w:rsidR="0066048E" w:rsidRPr="00B64E77" w:rsidRDefault="0066048E" w:rsidP="0066048E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 Prezados Senhores, Eu, _______________________________________________, aluno (a) do Instituto Federal de Educação, Ciência e Tecnologia de Rondônia, campus__________________ _, venho através deste apresentar o seguinte recurso: </w:t>
      </w:r>
    </w:p>
    <w:p w:rsidR="0066048E" w:rsidRPr="00B64E77" w:rsidRDefault="0066048E" w:rsidP="0066048E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1)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2)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3) Solicitação. (Com base na justificativa acima, apresente o sua pretensão de reconsideração)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________________________, ___ de __________________ de 2018. </w:t>
      </w:r>
    </w:p>
    <w:p w:rsidR="0066048E" w:rsidRPr="00B64E77" w:rsidRDefault="0066048E" w:rsidP="0066048E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6048E" w:rsidRPr="00B64E77" w:rsidRDefault="0066048E" w:rsidP="0066048E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 xml:space="preserve">_____________________________________ </w:t>
      </w:r>
    </w:p>
    <w:p w:rsidR="0066048E" w:rsidRPr="00B64E77" w:rsidRDefault="0066048E" w:rsidP="0066048E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64E77">
        <w:rPr>
          <w:rFonts w:ascii="Times New Roman" w:hAnsi="Times New Roman" w:cs="Times New Roman"/>
          <w:sz w:val="20"/>
          <w:szCs w:val="20"/>
        </w:rPr>
        <w:t>Assinatura do interessado</w:t>
      </w:r>
    </w:p>
    <w:p w:rsidR="00FD0FDF" w:rsidRDefault="00FD0FDF"/>
    <w:sectPr w:rsidR="00FD0FDF" w:rsidSect="0066048E">
      <w:pgSz w:w="11900" w:h="16840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8E"/>
    <w:rsid w:val="0066048E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656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6048E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6048E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891</Words>
  <Characters>5082</Characters>
  <Application>Microsoft Macintosh Word</Application>
  <DocSecurity>0</DocSecurity>
  <Lines>42</Lines>
  <Paragraphs>11</Paragraphs>
  <ScaleCrop>false</ScaleCrop>
  <Company>IFRO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 Júnior</dc:creator>
  <cp:keywords/>
  <dc:description/>
  <cp:lastModifiedBy>Gilmar Júnior</cp:lastModifiedBy>
  <cp:revision>1</cp:revision>
  <dcterms:created xsi:type="dcterms:W3CDTF">2018-09-21T13:59:00Z</dcterms:created>
  <dcterms:modified xsi:type="dcterms:W3CDTF">2018-09-21T14:02:00Z</dcterms:modified>
</cp:coreProperties>
</file>